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460E6" w14:textId="4FF3EEC8" w:rsidR="00190774" w:rsidRPr="006A48AB" w:rsidRDefault="00190774" w:rsidP="00190774">
      <w:pPr>
        <w:rPr>
          <w:b/>
          <w:bCs/>
        </w:rPr>
      </w:pPr>
      <w:r w:rsidRPr="00190774">
        <w:rPr>
          <w:b/>
          <w:bCs/>
        </w:rPr>
        <w:t>Can We Get Some Agil</w:t>
      </w:r>
      <w:r w:rsidR="002A38B6">
        <w:rPr>
          <w:b/>
          <w:bCs/>
        </w:rPr>
        <w:t xml:space="preserve">e </w:t>
      </w:r>
      <w:r w:rsidRPr="00190774">
        <w:rPr>
          <w:b/>
          <w:bCs/>
        </w:rPr>
        <w:t>Here? The Applica</w:t>
      </w:r>
      <w:r w:rsidR="002A38B6">
        <w:rPr>
          <w:b/>
          <w:bCs/>
        </w:rPr>
        <w:t>tion</w:t>
      </w:r>
      <w:r w:rsidRPr="00190774">
        <w:rPr>
          <w:b/>
          <w:bCs/>
        </w:rPr>
        <w:t xml:space="preserve"> of Agile Project Management Principles for Library IT</w:t>
      </w:r>
    </w:p>
    <w:p w14:paraId="1B861C1E" w14:textId="108AAC43" w:rsidR="00190774" w:rsidRPr="006A48AB" w:rsidRDefault="006A48AB" w:rsidP="00190774">
      <w:pPr>
        <w:rPr>
          <w:b/>
          <w:sz w:val="20"/>
          <w:szCs w:val="20"/>
        </w:rPr>
      </w:pPr>
      <w:r>
        <w:rPr>
          <w:b/>
          <w:sz w:val="20"/>
          <w:szCs w:val="20"/>
        </w:rPr>
        <w:br/>
      </w:r>
      <w:r w:rsidR="00190774" w:rsidRPr="006A48AB">
        <w:rPr>
          <w:b/>
          <w:sz w:val="20"/>
          <w:szCs w:val="20"/>
        </w:rPr>
        <w:t>Ray Uzwyshyn, Ph.D. MLIS MBA</w:t>
      </w:r>
      <w:r>
        <w:rPr>
          <w:b/>
          <w:sz w:val="20"/>
          <w:szCs w:val="20"/>
        </w:rPr>
        <w:t xml:space="preserve">, </w:t>
      </w:r>
      <w:hyperlink r:id="rId7" w:history="1">
        <w:r w:rsidRPr="00BA2D6A">
          <w:rPr>
            <w:rStyle w:val="Hyperlink"/>
            <w:b/>
            <w:sz w:val="20"/>
            <w:szCs w:val="20"/>
          </w:rPr>
          <w:t>ruzwyshyn@gmail.com</w:t>
        </w:r>
      </w:hyperlink>
      <w:r>
        <w:rPr>
          <w:b/>
          <w:sz w:val="20"/>
          <w:szCs w:val="20"/>
        </w:rPr>
        <w:t xml:space="preserve"> </w:t>
      </w:r>
      <w:r w:rsidRPr="006A48AB">
        <w:rPr>
          <w:b/>
          <w:sz w:val="20"/>
          <w:szCs w:val="20"/>
        </w:rPr>
        <w:br/>
        <w:t>Associate Dean, Research Collections and Strategy</w:t>
      </w:r>
      <w:r w:rsidRPr="006A48AB">
        <w:rPr>
          <w:b/>
          <w:sz w:val="20"/>
          <w:szCs w:val="20"/>
        </w:rPr>
        <w:br/>
        <w:t>Mississippi Stat</w:t>
      </w:r>
      <w:r>
        <w:rPr>
          <w:b/>
          <w:sz w:val="20"/>
          <w:szCs w:val="20"/>
        </w:rPr>
        <w:t>e</w:t>
      </w:r>
      <w:r w:rsidRPr="006A48AB">
        <w:rPr>
          <w:b/>
          <w:sz w:val="20"/>
          <w:szCs w:val="20"/>
        </w:rPr>
        <w:t xml:space="preserve"> University Libraries</w:t>
      </w:r>
      <w:r>
        <w:rPr>
          <w:b/>
          <w:sz w:val="20"/>
          <w:szCs w:val="20"/>
        </w:rPr>
        <w:br/>
      </w:r>
    </w:p>
    <w:p w14:paraId="36158AD3" w14:textId="2252FF3D" w:rsidR="00190774" w:rsidRDefault="00A163FC" w:rsidP="00190774">
      <w:pPr>
        <w:rPr>
          <w:b/>
        </w:rPr>
      </w:pPr>
      <w:r>
        <w:rPr>
          <w:noProof/>
        </w:rPr>
        <w:drawing>
          <wp:inline distT="0" distB="0" distL="0" distR="0" wp14:anchorId="76F820A2" wp14:editId="17D39BB7">
            <wp:extent cx="5448300" cy="3093856"/>
            <wp:effectExtent l="0" t="0" r="0" b="0"/>
            <wp:docPr id="14" name="Picture 14" descr="Agile Training: What it is and why you should adopt it - Zen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le Training: What it is and why you should adopt it - ZenAg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136" cy="3097170"/>
                    </a:xfrm>
                    <a:prstGeom prst="rect">
                      <a:avLst/>
                    </a:prstGeom>
                    <a:noFill/>
                    <a:ln>
                      <a:noFill/>
                    </a:ln>
                  </pic:spPr>
                </pic:pic>
              </a:graphicData>
            </a:graphic>
          </wp:inline>
        </w:drawing>
      </w:r>
    </w:p>
    <w:p w14:paraId="32001703" w14:textId="0972A02A" w:rsidR="00190774" w:rsidRPr="00190774" w:rsidRDefault="00AD0A6E" w:rsidP="00190774">
      <w:r>
        <w:t>Figure 1.  Agile Project Management</w:t>
      </w:r>
    </w:p>
    <w:p w14:paraId="737B98B1" w14:textId="77777777" w:rsidR="00190774" w:rsidRPr="00190774" w:rsidRDefault="00190774" w:rsidP="00190774"/>
    <w:p w14:paraId="679DA88C" w14:textId="77777777" w:rsidR="00190774" w:rsidRPr="00190774" w:rsidRDefault="00190774" w:rsidP="00190774"/>
    <w:p w14:paraId="2657F294" w14:textId="77777777" w:rsidR="00190774" w:rsidRPr="00190774" w:rsidRDefault="00190774" w:rsidP="00190774">
      <w:pPr>
        <w:rPr>
          <w:b/>
          <w:bCs/>
        </w:rPr>
      </w:pPr>
      <w:r w:rsidRPr="00190774">
        <w:rPr>
          <w:b/>
          <w:bCs/>
        </w:rPr>
        <w:t>Introduction – Libraries and Principles of Agile Project Management</w:t>
      </w:r>
    </w:p>
    <w:p w14:paraId="1701EAF0" w14:textId="77777777" w:rsidR="00190774" w:rsidRPr="00190774" w:rsidRDefault="00190774" w:rsidP="00190774">
      <w:pPr>
        <w:rPr>
          <w:b/>
        </w:rPr>
      </w:pPr>
    </w:p>
    <w:p w14:paraId="3F9EC47E" w14:textId="5A424EE6" w:rsidR="00190774" w:rsidRPr="00190774" w:rsidRDefault="00190774" w:rsidP="00190774">
      <w:r w:rsidRPr="00190774">
        <w:t>As we enter the second decade of the 21</w:t>
      </w:r>
      <w:r w:rsidRPr="00190774">
        <w:rPr>
          <w:vertAlign w:val="superscript"/>
        </w:rPr>
        <w:t>st</w:t>
      </w:r>
      <w:r w:rsidRPr="00190774">
        <w:t xml:space="preserve"> century, our institutions are rapidly changing. </w:t>
      </w:r>
      <w:r w:rsidR="00431D58">
        <w:t xml:space="preserve"> </w:t>
      </w:r>
      <w:r w:rsidR="002A38B6">
        <w:t>A</w:t>
      </w:r>
      <w:r w:rsidRPr="00190774">
        <w:t>gil</w:t>
      </w:r>
      <w:r w:rsidR="002A38B6">
        <w:t>e</w:t>
      </w:r>
      <w:r w:rsidRPr="00190774">
        <w:t xml:space="preserve"> </w:t>
      </w:r>
      <w:r w:rsidR="002A38B6">
        <w:t>project management techniques are</w:t>
      </w:r>
      <w:r w:rsidRPr="00190774">
        <w:t xml:space="preserve"> needed to pivot with </w:t>
      </w:r>
      <w:r w:rsidR="00F46F74" w:rsidRPr="00190774">
        <w:t>modern technology</w:t>
      </w:r>
      <w:r>
        <w:t xml:space="preserve"> </w:t>
      </w:r>
      <w:r w:rsidRPr="00190774">
        <w:t>paradigms and take advantage of</w:t>
      </w:r>
      <w:r w:rsidR="002A38B6">
        <w:t xml:space="preserve"> new</w:t>
      </w:r>
      <w:r w:rsidR="00B83BAF">
        <w:t xml:space="preserve"> library </w:t>
      </w:r>
      <w:r w:rsidRPr="00190774">
        <w:t>possibilities</w:t>
      </w:r>
      <w:r w:rsidR="00B83BAF">
        <w:t xml:space="preserve">. </w:t>
      </w:r>
      <w:r w:rsidRPr="00190774">
        <w:t xml:space="preserve"> Academic libraries are no exception to th</w:t>
      </w:r>
      <w:r w:rsidR="00DC4971">
        <w:t xml:space="preserve">ese </w:t>
      </w:r>
      <w:r w:rsidRPr="00190774">
        <w:t>shift</w:t>
      </w:r>
      <w:r w:rsidR="00DC4971">
        <w:t>s</w:t>
      </w:r>
      <w:r w:rsidRPr="00190774">
        <w:t xml:space="preserve"> with an increasing range of complex IT implementation expectations through rosters of IT projects ranging from technology enhanced learning commons</w:t>
      </w:r>
      <w:r w:rsidR="00431D58">
        <w:t>,</w:t>
      </w:r>
      <w:r w:rsidRPr="00190774">
        <w:t xml:space="preserve"> </w:t>
      </w:r>
      <w:r>
        <w:t>to data research repositories</w:t>
      </w:r>
      <w:r w:rsidR="002A38B6">
        <w:t>, AI</w:t>
      </w:r>
      <w:r>
        <w:t xml:space="preserve"> and </w:t>
      </w:r>
      <w:r w:rsidR="00DC4971">
        <w:t xml:space="preserve">new </w:t>
      </w:r>
      <w:r w:rsidRPr="00190774">
        <w:t xml:space="preserve">Algorithmic </w:t>
      </w:r>
      <w:r w:rsidR="00431D58">
        <w:t>l</w:t>
      </w:r>
      <w:r w:rsidRPr="00190774">
        <w:t xml:space="preserve">iteracy </w:t>
      </w:r>
      <w:r w:rsidR="00431D58">
        <w:t>c</w:t>
      </w:r>
      <w:r w:rsidRPr="00190774">
        <w:t xml:space="preserve">enters. To </w:t>
      </w:r>
      <w:r w:rsidR="00F46F74" w:rsidRPr="00190774">
        <w:t>manage</w:t>
      </w:r>
      <w:r w:rsidRPr="00190774">
        <w:t xml:space="preserve"> the pace of new IT implementation and ongoing integration demands, a</w:t>
      </w:r>
      <w:r w:rsidR="00C03432">
        <w:t xml:space="preserve"> </w:t>
      </w:r>
      <w:r w:rsidRPr="00190774">
        <w:t xml:space="preserve">structured and </w:t>
      </w:r>
      <w:r w:rsidR="00431D58">
        <w:t>A</w:t>
      </w:r>
      <w:r w:rsidRPr="00190774">
        <w:t>gile application of principles of IT project management</w:t>
      </w:r>
      <w:r>
        <w:t xml:space="preserve"> is</w:t>
      </w:r>
      <w:r w:rsidRPr="00190774">
        <w:t xml:space="preserve"> </w:t>
      </w:r>
      <w:r w:rsidR="00C03432">
        <w:t>warranted</w:t>
      </w:r>
      <w:r w:rsidRPr="00190774">
        <w:t xml:space="preserve">.  This research explores an innovative line of </w:t>
      </w:r>
      <w:r w:rsidR="00431D58">
        <w:t>A</w:t>
      </w:r>
      <w:r w:rsidRPr="00190774">
        <w:t>gile 21</w:t>
      </w:r>
      <w:r w:rsidRPr="00190774">
        <w:rPr>
          <w:vertAlign w:val="superscript"/>
        </w:rPr>
        <w:t>st</w:t>
      </w:r>
      <w:r w:rsidRPr="00190774">
        <w:t xml:space="preserve"> century IT project management principles for online library projects</w:t>
      </w:r>
      <w:r w:rsidR="00DC4971">
        <w:t xml:space="preserve"> under the rubrics of </w:t>
      </w:r>
      <w:r w:rsidR="00431D58">
        <w:t>A</w:t>
      </w:r>
      <w:r w:rsidR="00DC4971">
        <w:t xml:space="preserve">gile and </w:t>
      </w:r>
      <w:r w:rsidR="00431D58">
        <w:t>P</w:t>
      </w:r>
      <w:r w:rsidR="00DC4971">
        <w:t xml:space="preserve">roject </w:t>
      </w:r>
      <w:r w:rsidR="00431D58">
        <w:t>M</w:t>
      </w:r>
      <w:r w:rsidR="00DC4971">
        <w:t>anagement</w:t>
      </w:r>
      <w:r w:rsidR="002A38B6">
        <w:t xml:space="preserve">. This </w:t>
      </w:r>
      <w:r w:rsidR="00DC4971">
        <w:t>includ</w:t>
      </w:r>
      <w:r w:rsidR="002A38B6">
        <w:t>es</w:t>
      </w:r>
      <w:r w:rsidRPr="00190774">
        <w:t xml:space="preserve"> collaboration, iteration, user focus, flexibility, emergence and embracing versioning for quick empowerment of decision</w:t>
      </w:r>
      <w:r w:rsidR="00431D58">
        <w:t>-</w:t>
      </w:r>
      <w:r w:rsidRPr="00190774">
        <w:t xml:space="preserve">making for greater innovation.  This work focuses particularly on the logistics </w:t>
      </w:r>
      <w:r w:rsidR="00DC4971">
        <w:t>of</w:t>
      </w:r>
      <w:r w:rsidRPr="00190774">
        <w:t xml:space="preserve"> </w:t>
      </w:r>
      <w:r w:rsidR="00431D58">
        <w:t>A</w:t>
      </w:r>
      <w:r w:rsidRPr="00190774">
        <w:t>gile management</w:t>
      </w:r>
      <w:r w:rsidR="00DC4971">
        <w:t xml:space="preserve"> </w:t>
      </w:r>
      <w:r w:rsidRPr="00190774">
        <w:t>that online library projects more desperately need</w:t>
      </w:r>
      <w:r w:rsidR="00C03432">
        <w:t xml:space="preserve">. It </w:t>
      </w:r>
      <w:r w:rsidRPr="00190774">
        <w:t>explain</w:t>
      </w:r>
      <w:r w:rsidR="002A38B6">
        <w:t>s</w:t>
      </w:r>
      <w:r w:rsidRPr="00190774">
        <w:t xml:space="preserve"> the case for </w:t>
      </w:r>
      <w:r w:rsidR="00431D58">
        <w:t>A</w:t>
      </w:r>
      <w:r w:rsidRPr="00190774">
        <w:t xml:space="preserve">gile </w:t>
      </w:r>
      <w:r w:rsidR="00D8538A" w:rsidRPr="00190774">
        <w:t>projects to</w:t>
      </w:r>
      <w:r w:rsidRPr="00190774">
        <w:t xml:space="preserve"> highlight the necessity for </w:t>
      </w:r>
      <w:r w:rsidR="00431D58">
        <w:t>A</w:t>
      </w:r>
      <w:r w:rsidRPr="00190774">
        <w:t>gile implementation through principles and</w:t>
      </w:r>
      <w:r w:rsidR="00DC4971">
        <w:t xml:space="preserve"> the wider scope of </w:t>
      </w:r>
      <w:r w:rsidR="00A64ACB">
        <w:t>project management</w:t>
      </w:r>
      <w:r w:rsidRPr="00190774">
        <w:t xml:space="preserve">.  </w:t>
      </w:r>
    </w:p>
    <w:p w14:paraId="6C150B66" w14:textId="53E6A6B0" w:rsidR="00190774" w:rsidRPr="00190774" w:rsidRDefault="00190774" w:rsidP="00190774">
      <w:r w:rsidRPr="00190774">
        <w:t xml:space="preserve">Agile IT </w:t>
      </w:r>
      <w:r w:rsidR="00431D58">
        <w:t>P</w:t>
      </w:r>
      <w:r w:rsidRPr="00190774">
        <w:t xml:space="preserve">roject </w:t>
      </w:r>
      <w:r w:rsidR="00431D58">
        <w:t>M</w:t>
      </w:r>
      <w:r w:rsidRPr="00190774">
        <w:t xml:space="preserve">anagement is a methodology for managing IT projects that emphasizes iterative development, collaboration, and responsiveness to change. Key concepts include </w:t>
      </w:r>
      <w:r w:rsidR="00334780">
        <w:t>user</w:t>
      </w:r>
      <w:r w:rsidRPr="00190774">
        <w:t xml:space="preserve"> focus, adaptive planning, continuous delivery, and self-organizing teams (Ambler, 2009). Agile Project </w:t>
      </w:r>
      <w:r w:rsidR="00431D58">
        <w:t>M</w:t>
      </w:r>
      <w:r w:rsidRPr="00190774">
        <w:t xml:space="preserve">anagement concepts </w:t>
      </w:r>
      <w:r w:rsidRPr="00190774">
        <w:lastRenderedPageBreak/>
        <w:t xml:space="preserve">find applicability in academic libraries where processes could benefit from streamlining through a formalization of </w:t>
      </w:r>
      <w:r w:rsidR="00431D58">
        <w:t>A</w:t>
      </w:r>
      <w:r w:rsidRPr="00190774">
        <w:t xml:space="preserve">gile </w:t>
      </w:r>
      <w:r w:rsidR="00431D58">
        <w:t>P</w:t>
      </w:r>
      <w:r w:rsidRPr="00190774">
        <w:t xml:space="preserve">roject </w:t>
      </w:r>
      <w:r w:rsidR="00431D58">
        <w:t>M</w:t>
      </w:r>
      <w:r w:rsidRPr="00190774">
        <w:t xml:space="preserve">anagement structures and processes. Scrum, </w:t>
      </w:r>
      <w:r w:rsidR="00431D58">
        <w:t>K</w:t>
      </w:r>
      <w:r w:rsidRPr="00190774">
        <w:t xml:space="preserve">anban and </w:t>
      </w:r>
      <w:r w:rsidR="00431D58">
        <w:t>L</w:t>
      </w:r>
      <w:r w:rsidRPr="00190774">
        <w:t>ean are frameworks, structures and methodologies that all benefit Library IT processes.  Even though system wide implementation of information technology has been carried out widely in libraries in the past three decades, there is</w:t>
      </w:r>
      <w:r w:rsidR="00C03432">
        <w:t xml:space="preserve"> </w:t>
      </w:r>
      <w:r w:rsidRPr="00190774">
        <w:t xml:space="preserve">room for a more structured approach utilizing these structures from </w:t>
      </w:r>
      <w:r w:rsidR="006B5B60">
        <w:t>A</w:t>
      </w:r>
      <w:r w:rsidRPr="00190774">
        <w:t>gi</w:t>
      </w:r>
      <w:r w:rsidR="00903125">
        <w:t>le</w:t>
      </w:r>
      <w:r w:rsidR="00CF57A6">
        <w:t xml:space="preserve"> perspectives</w:t>
      </w:r>
      <w:r w:rsidRPr="00190774">
        <w:t xml:space="preserve">. This research highlights a few current directions and synergies from best practices of </w:t>
      </w:r>
      <w:r w:rsidR="006B5B60">
        <w:t>A</w:t>
      </w:r>
      <w:r w:rsidRPr="00190774">
        <w:t xml:space="preserve">gile </w:t>
      </w:r>
      <w:r w:rsidR="006B5B60">
        <w:t>P</w:t>
      </w:r>
      <w:ins w:id="0" w:author="Uzwyshyn, Ray">
        <w:r w:rsidRPr="00190774">
          <w:t xml:space="preserve">roject </w:t>
        </w:r>
      </w:ins>
      <w:r w:rsidR="006B5B60">
        <w:t>M</w:t>
      </w:r>
      <w:r w:rsidRPr="00190774">
        <w:t xml:space="preserve">anagement and current library technology needs. It highlights the most applicable and innovative areas of agile techniques </w:t>
      </w:r>
      <w:del w:id="1" w:author="Uzwyshyn, Ray" w:date="2023-04-05T10:43:00Z">
        <w:r w:rsidRPr="00190774" w:rsidDel="00B32C6B">
          <w:delText>IT project management</w:delText>
        </w:r>
      </w:del>
      <w:r w:rsidRPr="00190774">
        <w:t xml:space="preserve"> that would be useful to pursue.</w:t>
      </w:r>
    </w:p>
    <w:p w14:paraId="7E6332D3" w14:textId="77777777" w:rsidR="00190774" w:rsidRPr="00190774" w:rsidRDefault="00190774" w:rsidP="00190774"/>
    <w:p w14:paraId="3EA1C2B6" w14:textId="7091C1E7" w:rsidR="00190774" w:rsidRPr="00190774" w:rsidRDefault="00190774" w:rsidP="00190774">
      <w:pPr>
        <w:rPr>
          <w:b/>
          <w:bCs/>
        </w:rPr>
      </w:pPr>
      <w:r w:rsidRPr="00190774">
        <w:rPr>
          <w:b/>
          <w:bCs/>
        </w:rPr>
        <w:t xml:space="preserve">Agile </w:t>
      </w:r>
      <w:r w:rsidR="00AD0A6E">
        <w:rPr>
          <w:b/>
          <w:bCs/>
        </w:rPr>
        <w:t xml:space="preserve">and </w:t>
      </w:r>
      <w:r w:rsidRPr="00190774">
        <w:rPr>
          <w:b/>
          <w:bCs/>
        </w:rPr>
        <w:t xml:space="preserve">Project Management </w:t>
      </w:r>
      <w:r w:rsidR="00AD0A6E">
        <w:rPr>
          <w:b/>
          <w:bCs/>
        </w:rPr>
        <w:t>Principles and Tools</w:t>
      </w:r>
    </w:p>
    <w:p w14:paraId="5EB795E9" w14:textId="6821C6A2" w:rsidR="00190774" w:rsidRPr="00190774" w:rsidRDefault="00190774" w:rsidP="00190774">
      <w:pPr>
        <w:rPr>
          <w:b/>
        </w:rPr>
      </w:pPr>
    </w:p>
    <w:p w14:paraId="03F579A9" w14:textId="79559FF2" w:rsidR="00CF57A6" w:rsidRPr="00190774" w:rsidRDefault="00CF57A6" w:rsidP="00CF57A6">
      <w:r w:rsidRPr="00190774">
        <w:rPr>
          <w:noProof/>
        </w:rPr>
        <w:drawing>
          <wp:anchor distT="0" distB="0" distL="0" distR="0" simplePos="0" relativeHeight="251659264" behindDoc="0" locked="0" layoutInCell="1" allowOverlap="1" wp14:anchorId="7B740733" wp14:editId="5842735C">
            <wp:simplePos x="0" y="0"/>
            <wp:positionH relativeFrom="page">
              <wp:posOffset>766445</wp:posOffset>
            </wp:positionH>
            <wp:positionV relativeFrom="paragraph">
              <wp:posOffset>184785</wp:posOffset>
            </wp:positionV>
            <wp:extent cx="2552700" cy="2066925"/>
            <wp:effectExtent l="0" t="0" r="0" b="0"/>
            <wp:wrapTopAndBottom/>
            <wp:docPr id="1" name="Picture 1" descr="C:\Users\ruzwyshyn\Desktop\MBA012013\ITMG624ITProjectManagement\w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552700" cy="2066925"/>
                    </a:xfrm>
                    <a:prstGeom prst="rect">
                      <a:avLst/>
                    </a:prstGeom>
                  </pic:spPr>
                </pic:pic>
              </a:graphicData>
            </a:graphic>
          </wp:anchor>
        </w:drawing>
      </w:r>
      <w:r>
        <w:br/>
      </w:r>
      <w:r w:rsidRPr="00190774">
        <w:t xml:space="preserve">Figure </w:t>
      </w:r>
      <w:r w:rsidR="00AD0A6E">
        <w:t>2.</w:t>
      </w:r>
      <w:r w:rsidRPr="00190774">
        <w:t xml:space="preserve"> </w:t>
      </w:r>
      <w:r w:rsidR="006B5B60">
        <w:t xml:space="preserve"> </w:t>
      </w:r>
      <w:r w:rsidRPr="00190774">
        <w:t>Work Breakdown Structure</w:t>
      </w:r>
    </w:p>
    <w:p w14:paraId="2496F925" w14:textId="7146BCFA" w:rsidR="00190774" w:rsidRDefault="00CF57A6" w:rsidP="00190774">
      <w:r>
        <w:br/>
      </w:r>
      <w:r w:rsidR="00190774" w:rsidRPr="00190774">
        <w:t xml:space="preserve">Principles of Agile </w:t>
      </w:r>
      <w:r w:rsidR="006B5B60">
        <w:t>P</w:t>
      </w:r>
      <w:r w:rsidR="00190774" w:rsidRPr="00190774">
        <w:t xml:space="preserve">roject </w:t>
      </w:r>
      <w:r w:rsidR="006B5B60">
        <w:t>M</w:t>
      </w:r>
      <w:r w:rsidR="00190774" w:rsidRPr="00190774">
        <w:t>anagement are much in congruence with library and online information center culture</w:t>
      </w:r>
      <w:r w:rsidR="00903125">
        <w:t xml:space="preserve"> and project management</w:t>
      </w:r>
      <w:r w:rsidR="00190774" w:rsidRPr="00190774">
        <w:t>. Work structures and processes are similar - logical, methodical, measurable and specific. When dealing with public, special or academic libraries</w:t>
      </w:r>
      <w:r w:rsidR="006B5B60">
        <w:t>’</w:t>
      </w:r>
      <w:r w:rsidR="00190774" w:rsidRPr="00190774">
        <w:t xml:space="preserve"> online IT projects, needed methodologies are those that provide analytic benchmarks and a measured review of methods and the agility to pivot as needs demand.  Many library system migrations, web</w:t>
      </w:r>
      <w:r w:rsidR="00C03432">
        <w:t xml:space="preserve"> and mobile</w:t>
      </w:r>
      <w:r w:rsidR="00190774" w:rsidRPr="00190774">
        <w:t xml:space="preserve"> redesigns or implementation projects linger too long without progress or</w:t>
      </w:r>
      <w:r w:rsidR="006B5B60">
        <w:t>,</w:t>
      </w:r>
      <w:r w:rsidR="00190774" w:rsidRPr="00190774">
        <w:t xml:space="preserve"> alternatively</w:t>
      </w:r>
      <w:r w:rsidR="006B5B60">
        <w:t>,</w:t>
      </w:r>
      <w:r w:rsidR="00190774" w:rsidRPr="00190774">
        <w:t xml:space="preserve"> are unnecessarily delayed </w:t>
      </w:r>
      <w:r w:rsidR="00D8538A" w:rsidRPr="00190774">
        <w:t>by</w:t>
      </w:r>
      <w:r w:rsidR="00D8538A">
        <w:t xml:space="preserve"> </w:t>
      </w:r>
      <w:r w:rsidR="00D8538A" w:rsidRPr="00190774">
        <w:t>‘</w:t>
      </w:r>
      <w:r w:rsidR="00190774" w:rsidRPr="00190774">
        <w:t>scope creep</w:t>
      </w:r>
      <w:r w:rsidR="00F46F74" w:rsidRPr="00190774">
        <w:t>,’</w:t>
      </w:r>
      <w:r w:rsidR="00190774" w:rsidRPr="00190774">
        <w:t xml:space="preserve"> the tendency for project requirements to expand until project failure becomes inevitable (Schwalbe, 2011, p.197). All too often, discussion and communication enabling project progress of library systems IT projects breaks down among </w:t>
      </w:r>
      <w:r w:rsidR="00903125">
        <w:t xml:space="preserve">larger </w:t>
      </w:r>
      <w:r w:rsidR="00190774" w:rsidRPr="00190774">
        <w:t>stakeholder</w:t>
      </w:r>
      <w:r w:rsidR="00903125">
        <w:t xml:space="preserve"> groups</w:t>
      </w:r>
      <w:r w:rsidR="00190774" w:rsidRPr="00190774">
        <w:t xml:space="preserve">. Agile </w:t>
      </w:r>
      <w:r w:rsidR="006B5B60">
        <w:t>P</w:t>
      </w:r>
      <w:r w:rsidR="00190774" w:rsidRPr="00190774">
        <w:t xml:space="preserve">roject </w:t>
      </w:r>
      <w:r w:rsidR="006B5B60">
        <w:t>M</w:t>
      </w:r>
      <w:r w:rsidR="00190774" w:rsidRPr="00190774">
        <w:t>anagement principles</w:t>
      </w:r>
      <w:r w:rsidR="006B5B60">
        <w:t>,</w:t>
      </w:r>
      <w:r w:rsidR="00190774" w:rsidRPr="00190774">
        <w:t xml:space="preserve"> such as iterative development and simplified wo</w:t>
      </w:r>
      <w:r w:rsidR="00903125">
        <w:t>r</w:t>
      </w:r>
      <w:r w:rsidR="00190774" w:rsidRPr="00190774">
        <w:t>kflow management systems</w:t>
      </w:r>
      <w:r w:rsidR="006B5B60">
        <w:t>,</w:t>
      </w:r>
      <w:r w:rsidR="00190774" w:rsidRPr="00190774">
        <w:t xml:space="preserve"> such as </w:t>
      </w:r>
      <w:r w:rsidR="004873FA">
        <w:t xml:space="preserve">Scrum and </w:t>
      </w:r>
      <w:r w:rsidR="00190774" w:rsidRPr="00190774">
        <w:t>Kanban</w:t>
      </w:r>
      <w:r w:rsidR="006B5B60">
        <w:t>,</w:t>
      </w:r>
      <w:r w:rsidR="00190774" w:rsidRPr="00190774">
        <w:t xml:space="preserve"> provide tools to prevent scope creep and enable communication, project completion and success</w:t>
      </w:r>
      <w:r w:rsidR="00903125">
        <w:t>. T</w:t>
      </w:r>
      <w:r w:rsidR="00190774" w:rsidRPr="00190774">
        <w:t xml:space="preserve">ools </w:t>
      </w:r>
      <w:r w:rsidR="00903125">
        <w:t xml:space="preserve">such </w:t>
      </w:r>
      <w:r w:rsidR="00190774" w:rsidRPr="00190774">
        <w:t xml:space="preserve">as defined work breakdown structures (WBS) and stakeholder agreement documents </w:t>
      </w:r>
      <w:r w:rsidR="002B7D0C">
        <w:t xml:space="preserve">from project management </w:t>
      </w:r>
      <w:r w:rsidR="00190774" w:rsidRPr="00190774">
        <w:t>capture, control and move projects forward in organized prescribed ways.</w:t>
      </w:r>
      <w:r w:rsidR="00590330">
        <w:t xml:space="preserve"> </w:t>
      </w:r>
      <w:r w:rsidR="00B50179">
        <w:t xml:space="preserve">More </w:t>
      </w:r>
      <w:r w:rsidR="00D452AE">
        <w:t>specific</w:t>
      </w:r>
      <w:r w:rsidR="00B50179">
        <w:t xml:space="preserve"> p</w:t>
      </w:r>
      <w:r w:rsidR="00590330">
        <w:t>rinciples of Agile such as continuous improv</w:t>
      </w:r>
      <w:r w:rsidR="00D558E0">
        <w:t xml:space="preserve">ement, </w:t>
      </w:r>
      <w:r w:rsidR="00A567CB">
        <w:t xml:space="preserve">early delivery, </w:t>
      </w:r>
      <w:r w:rsidR="00EF7F39">
        <w:t>m</w:t>
      </w:r>
      <w:r w:rsidR="007619F6">
        <w:t xml:space="preserve">inimum </w:t>
      </w:r>
      <w:r w:rsidR="00EF7F39">
        <w:t>v</w:t>
      </w:r>
      <w:r w:rsidR="007619F6">
        <w:t xml:space="preserve">iable </w:t>
      </w:r>
      <w:r w:rsidR="00EF7F39">
        <w:t>p</w:t>
      </w:r>
      <w:r w:rsidR="007619F6">
        <w:t xml:space="preserve">roducts, </w:t>
      </w:r>
      <w:r w:rsidR="000A6575">
        <w:t xml:space="preserve">sustainable development </w:t>
      </w:r>
      <w:r w:rsidR="00B50179">
        <w:t>and lean thinking</w:t>
      </w:r>
      <w:r w:rsidR="00EF7F39">
        <w:t xml:space="preserve"> synergistically complement </w:t>
      </w:r>
      <w:r w:rsidR="00D452AE">
        <w:t xml:space="preserve">more general frameworks of project management to </w:t>
      </w:r>
      <w:r w:rsidR="000B5626">
        <w:t>fit more technocentric societal expectations and current ways of development</w:t>
      </w:r>
      <w:r w:rsidR="0063313B">
        <w:t xml:space="preserve"> (See Table 1).</w:t>
      </w:r>
    </w:p>
    <w:p w14:paraId="47B4E646" w14:textId="77777777" w:rsidR="00246B45" w:rsidRDefault="00246B45" w:rsidP="00190774"/>
    <w:p w14:paraId="0DE12F7D" w14:textId="77777777" w:rsidR="00063DF5" w:rsidRDefault="00063DF5" w:rsidP="00190774"/>
    <w:p w14:paraId="713599FA" w14:textId="77777777" w:rsidR="00F101C8" w:rsidRDefault="00F101C8" w:rsidP="00190774"/>
    <w:p w14:paraId="6340BE84" w14:textId="77777777" w:rsidR="00AF6C4B" w:rsidRDefault="00AF6C4B" w:rsidP="00190774"/>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1670"/>
        <w:gridCol w:w="2061"/>
        <w:gridCol w:w="1905"/>
        <w:gridCol w:w="2011"/>
        <w:gridCol w:w="2148"/>
      </w:tblGrid>
      <w:tr w:rsidR="00063DF5" w:rsidRPr="00757657" w14:paraId="0B0DD8C4" w14:textId="77777777" w:rsidTr="002C0EEB">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4E749118" w14:textId="4D0CE07A" w:rsidR="00063DF5" w:rsidRPr="00757657" w:rsidRDefault="00063DF5" w:rsidP="00257355">
            <w:pPr>
              <w:spacing w:before="480" w:after="480" w:line="240" w:lineRule="auto"/>
              <w:rPr>
                <w:rFonts w:ascii="Segoe UI" w:eastAsia="Times New Roman" w:hAnsi="Segoe UI" w:cs="Segoe UI"/>
                <w:b/>
                <w:bCs/>
                <w:color w:val="374151"/>
                <w:kern w:val="0"/>
                <w:sz w:val="21"/>
                <w:szCs w:val="21"/>
                <w14:ligatures w14:val="none"/>
              </w:rPr>
            </w:pPr>
            <w:r w:rsidRPr="00757657">
              <w:rPr>
                <w:rFonts w:ascii="Segoe UI" w:eastAsia="Times New Roman" w:hAnsi="Segoe UI" w:cs="Segoe UI"/>
                <w:b/>
                <w:bCs/>
                <w:color w:val="374151"/>
                <w:kern w:val="0"/>
                <w:sz w:val="21"/>
                <w:szCs w:val="21"/>
                <w14:ligatures w14:val="none"/>
              </w:rPr>
              <w:t>Principles of Agile IT Project Management</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68EF2686" w14:textId="77777777" w:rsidR="00063DF5" w:rsidRPr="00757657" w:rsidRDefault="00063DF5" w:rsidP="002C0EEB">
            <w:pPr>
              <w:spacing w:before="480" w:after="480" w:line="240" w:lineRule="auto"/>
              <w:jc w:val="center"/>
              <w:rPr>
                <w:rFonts w:ascii="Segoe UI" w:eastAsia="Times New Roman" w:hAnsi="Segoe UI" w:cs="Segoe UI"/>
                <w:b/>
                <w:bCs/>
                <w:color w:val="374151"/>
                <w:kern w:val="0"/>
                <w:sz w:val="21"/>
                <w:szCs w:val="21"/>
                <w14:ligatures w14:val="none"/>
              </w:rPr>
            </w:pPr>
            <w:r w:rsidRPr="00757657">
              <w:rPr>
                <w:rFonts w:ascii="Segoe UI" w:eastAsia="Times New Roman" w:hAnsi="Segoe UI" w:cs="Segoe UI"/>
                <w:b/>
                <w:bCs/>
                <w:color w:val="374151"/>
                <w:kern w:val="0"/>
                <w:sz w:val="21"/>
                <w:szCs w:val="21"/>
                <w14:ligatures w14:val="none"/>
              </w:rPr>
              <w:t>Definition</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39A5D698" w14:textId="77777777" w:rsidR="00063DF5" w:rsidRPr="00757657" w:rsidRDefault="00063DF5" w:rsidP="002C0EEB">
            <w:pPr>
              <w:spacing w:before="480" w:after="480" w:line="240" w:lineRule="auto"/>
              <w:jc w:val="center"/>
              <w:rPr>
                <w:rFonts w:ascii="Segoe UI" w:eastAsia="Times New Roman" w:hAnsi="Segoe UI" w:cs="Segoe UI"/>
                <w:b/>
                <w:bCs/>
                <w:color w:val="374151"/>
                <w:kern w:val="0"/>
                <w:sz w:val="21"/>
                <w:szCs w:val="21"/>
                <w14:ligatures w14:val="none"/>
              </w:rPr>
            </w:pPr>
            <w:r w:rsidRPr="00757657">
              <w:rPr>
                <w:rFonts w:ascii="Segoe UI" w:eastAsia="Times New Roman" w:hAnsi="Segoe UI" w:cs="Segoe UI"/>
                <w:b/>
                <w:bCs/>
                <w:color w:val="374151"/>
                <w:kern w:val="0"/>
                <w:sz w:val="21"/>
                <w:szCs w:val="21"/>
                <w14:ligatures w14:val="none"/>
              </w:rPr>
              <w:t>Example 1</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2A265EFC" w14:textId="77777777" w:rsidR="00063DF5" w:rsidRPr="00757657" w:rsidRDefault="00063DF5" w:rsidP="002C0EEB">
            <w:pPr>
              <w:spacing w:before="480" w:after="480" w:line="240" w:lineRule="auto"/>
              <w:jc w:val="center"/>
              <w:rPr>
                <w:rFonts w:ascii="Segoe UI" w:eastAsia="Times New Roman" w:hAnsi="Segoe UI" w:cs="Segoe UI"/>
                <w:b/>
                <w:bCs/>
                <w:color w:val="374151"/>
                <w:kern w:val="0"/>
                <w:sz w:val="21"/>
                <w:szCs w:val="21"/>
                <w14:ligatures w14:val="none"/>
              </w:rPr>
            </w:pPr>
            <w:r w:rsidRPr="00757657">
              <w:rPr>
                <w:rFonts w:ascii="Segoe UI" w:eastAsia="Times New Roman" w:hAnsi="Segoe UI" w:cs="Segoe UI"/>
                <w:b/>
                <w:bCs/>
                <w:color w:val="374151"/>
                <w:kern w:val="0"/>
                <w:sz w:val="21"/>
                <w:szCs w:val="21"/>
                <w14:ligatures w14:val="none"/>
              </w:rPr>
              <w:t>Example 2</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1D16B441" w14:textId="77777777" w:rsidR="00063DF5" w:rsidRPr="00757657" w:rsidRDefault="00063DF5" w:rsidP="002C0EEB">
            <w:pPr>
              <w:spacing w:before="480" w:after="480" w:line="240" w:lineRule="auto"/>
              <w:jc w:val="center"/>
              <w:rPr>
                <w:rFonts w:ascii="Segoe UI" w:eastAsia="Times New Roman" w:hAnsi="Segoe UI" w:cs="Segoe UI"/>
                <w:b/>
                <w:bCs/>
                <w:color w:val="374151"/>
                <w:kern w:val="0"/>
                <w:sz w:val="21"/>
                <w:szCs w:val="21"/>
                <w14:ligatures w14:val="none"/>
              </w:rPr>
            </w:pPr>
            <w:r w:rsidRPr="00757657">
              <w:rPr>
                <w:rFonts w:ascii="Segoe UI" w:eastAsia="Times New Roman" w:hAnsi="Segoe UI" w:cs="Segoe UI"/>
                <w:b/>
                <w:bCs/>
                <w:color w:val="374151"/>
                <w:kern w:val="0"/>
                <w:sz w:val="21"/>
                <w:szCs w:val="21"/>
                <w14:ligatures w14:val="none"/>
              </w:rPr>
              <w:t>Additional Examples</w:t>
            </w:r>
          </w:p>
        </w:tc>
      </w:tr>
      <w:tr w:rsidR="00063DF5" w:rsidRPr="00757657" w14:paraId="153B4F10" w14:textId="77777777" w:rsidTr="002C0EEB">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2D417EB1" w14:textId="4C9539D4" w:rsidR="00063DF5" w:rsidRPr="00D90607" w:rsidRDefault="00334780" w:rsidP="002C0EEB">
            <w:pPr>
              <w:spacing w:before="480" w:after="480" w:line="240" w:lineRule="auto"/>
              <w:rPr>
                <w:rFonts w:ascii="Segoe UI" w:eastAsia="Times New Roman" w:hAnsi="Segoe UI" w:cs="Segoe UI"/>
                <w:b/>
                <w:bCs/>
                <w:color w:val="374151"/>
                <w:kern w:val="0"/>
                <w:sz w:val="21"/>
                <w:szCs w:val="21"/>
                <w14:ligatures w14:val="none"/>
              </w:rPr>
            </w:pPr>
            <w:r>
              <w:rPr>
                <w:rFonts w:ascii="Segoe UI" w:eastAsia="Times New Roman" w:hAnsi="Segoe UI" w:cs="Segoe UI"/>
                <w:b/>
                <w:bCs/>
                <w:color w:val="374151"/>
                <w:kern w:val="0"/>
                <w:sz w:val="21"/>
                <w:szCs w:val="21"/>
                <w14:ligatures w14:val="none"/>
              </w:rPr>
              <w:t>User</w:t>
            </w:r>
            <w:r w:rsidR="00063DF5" w:rsidRPr="00D90607">
              <w:rPr>
                <w:rFonts w:ascii="Segoe UI" w:eastAsia="Times New Roman" w:hAnsi="Segoe UI" w:cs="Segoe UI"/>
                <w:b/>
                <w:bCs/>
                <w:color w:val="374151"/>
                <w:kern w:val="0"/>
                <w:sz w:val="21"/>
                <w:szCs w:val="21"/>
                <w14:ligatures w14:val="none"/>
              </w:rPr>
              <w:t xml:space="preserve"> Satisfaction</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4A61B93" w14:textId="6D270974"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 xml:space="preserve">Delivering valuable software that meets </w:t>
            </w:r>
            <w:r w:rsidR="00334780">
              <w:rPr>
                <w:rFonts w:ascii="Segoe UI" w:eastAsia="Times New Roman" w:hAnsi="Segoe UI" w:cs="Segoe UI"/>
                <w:color w:val="374151"/>
                <w:kern w:val="0"/>
                <w:sz w:val="21"/>
                <w:szCs w:val="21"/>
                <w14:ligatures w14:val="none"/>
              </w:rPr>
              <w:t>user</w:t>
            </w:r>
            <w:r w:rsidRPr="00757657">
              <w:rPr>
                <w:rFonts w:ascii="Segoe UI" w:eastAsia="Times New Roman" w:hAnsi="Segoe UI" w:cs="Segoe UI"/>
                <w:color w:val="374151"/>
                <w:kern w:val="0"/>
                <w:sz w:val="21"/>
                <w:szCs w:val="21"/>
                <w14:ligatures w14:val="none"/>
              </w:rPr>
              <w:t xml:space="preserve"> needs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37CB6FC" w14:textId="3034D82C"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 xml:space="preserve">Delivering a product that meets </w:t>
            </w:r>
            <w:r w:rsidR="00334780">
              <w:rPr>
                <w:rFonts w:ascii="Segoe UI" w:eastAsia="Times New Roman" w:hAnsi="Segoe UI" w:cs="Segoe UI"/>
                <w:color w:val="374151"/>
                <w:kern w:val="0"/>
                <w:sz w:val="21"/>
                <w:szCs w:val="21"/>
                <w14:ligatures w14:val="none"/>
              </w:rPr>
              <w:t>user</w:t>
            </w:r>
            <w:r w:rsidRPr="00757657">
              <w:rPr>
                <w:rFonts w:ascii="Segoe UI" w:eastAsia="Times New Roman" w:hAnsi="Segoe UI" w:cs="Segoe UI"/>
                <w:color w:val="374151"/>
                <w:kern w:val="0"/>
                <w:sz w:val="21"/>
                <w:szCs w:val="21"/>
                <w14:ligatures w14:val="none"/>
              </w:rPr>
              <w:t xml:space="preserve"> expectations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5284C08E"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Gathering and incorporating feedback from end-users throughout development</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49DBEDB7" w14:textId="54BC6614"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 xml:space="preserve">Conducting </w:t>
            </w:r>
            <w:r w:rsidR="00334780">
              <w:rPr>
                <w:rFonts w:ascii="Segoe UI" w:eastAsia="Times New Roman" w:hAnsi="Segoe UI" w:cs="Segoe UI"/>
                <w:color w:val="374151"/>
                <w:kern w:val="0"/>
                <w:sz w:val="21"/>
                <w:szCs w:val="21"/>
                <w14:ligatures w14:val="none"/>
              </w:rPr>
              <w:t>user</w:t>
            </w:r>
            <w:r w:rsidRPr="00757657">
              <w:rPr>
                <w:rFonts w:ascii="Segoe UI" w:eastAsia="Times New Roman" w:hAnsi="Segoe UI" w:cs="Segoe UI"/>
                <w:color w:val="374151"/>
                <w:kern w:val="0"/>
                <w:sz w:val="21"/>
                <w:szCs w:val="21"/>
                <w14:ligatures w14:val="none"/>
              </w:rPr>
              <w:t xml:space="preserve"> surveys to assess satisfaction</w:t>
            </w:r>
          </w:p>
        </w:tc>
      </w:tr>
      <w:tr w:rsidR="00063DF5" w:rsidRPr="00757657" w14:paraId="051515D1" w14:textId="77777777" w:rsidTr="002C0EEB">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1F54DA87" w14:textId="77777777" w:rsidR="00063DF5" w:rsidRPr="00D90607" w:rsidRDefault="00063DF5" w:rsidP="002C0EEB">
            <w:pPr>
              <w:spacing w:before="480" w:after="480" w:line="240" w:lineRule="auto"/>
              <w:rPr>
                <w:rFonts w:ascii="Segoe UI" w:eastAsia="Times New Roman" w:hAnsi="Segoe UI" w:cs="Segoe UI"/>
                <w:b/>
                <w:bCs/>
                <w:color w:val="374151"/>
                <w:kern w:val="0"/>
                <w:sz w:val="21"/>
                <w:szCs w:val="21"/>
                <w14:ligatures w14:val="none"/>
              </w:rPr>
            </w:pPr>
            <w:r w:rsidRPr="00D90607">
              <w:rPr>
                <w:rFonts w:ascii="Segoe UI" w:eastAsia="Times New Roman" w:hAnsi="Segoe UI" w:cs="Segoe UI"/>
                <w:b/>
                <w:bCs/>
                <w:color w:val="374151"/>
                <w:kern w:val="0"/>
                <w:sz w:val="21"/>
                <w:szCs w:val="21"/>
                <w14:ligatures w14:val="none"/>
              </w:rPr>
              <w:t>Embracing Change</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15502BFC"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Responding to change in requirements, priorities, and market conditions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FB42C34"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Prioritizing features based on changing business needs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7E108F91"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Incorporating feedback and insights from stakeholders to improve the product</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5C60B538"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Updating the product roadmap based on changing market conditions</w:t>
            </w:r>
          </w:p>
        </w:tc>
      </w:tr>
      <w:tr w:rsidR="00063DF5" w:rsidRPr="00757657" w14:paraId="741BD27B" w14:textId="77777777" w:rsidTr="002C0EEB">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14F298B1" w14:textId="77777777" w:rsidR="00063DF5" w:rsidRPr="00D90607" w:rsidRDefault="00063DF5" w:rsidP="002C0EEB">
            <w:pPr>
              <w:spacing w:before="480" w:after="480" w:line="240" w:lineRule="auto"/>
              <w:rPr>
                <w:rFonts w:ascii="Segoe UI" w:eastAsia="Times New Roman" w:hAnsi="Segoe UI" w:cs="Segoe UI"/>
                <w:b/>
                <w:bCs/>
                <w:color w:val="374151"/>
                <w:kern w:val="0"/>
                <w:sz w:val="21"/>
                <w:szCs w:val="21"/>
                <w14:ligatures w14:val="none"/>
              </w:rPr>
            </w:pPr>
            <w:r w:rsidRPr="00D90607">
              <w:rPr>
                <w:rFonts w:ascii="Segoe UI" w:eastAsia="Times New Roman" w:hAnsi="Segoe UI" w:cs="Segoe UI"/>
                <w:b/>
                <w:bCs/>
                <w:color w:val="374151"/>
                <w:kern w:val="0"/>
                <w:sz w:val="21"/>
                <w:szCs w:val="21"/>
                <w14:ligatures w14:val="none"/>
              </w:rPr>
              <w:t>Incremental Delivery</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9D886C2"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Delivering working software in small, incremental releases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2B68CC1"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Releasing a minimum viable product to test and validate assumptions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70429E81" w14:textId="0611682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 xml:space="preserve">Delivering new features in small, frequent releases to provide value to </w:t>
            </w:r>
            <w:r w:rsidR="00334780">
              <w:rPr>
                <w:rFonts w:ascii="Segoe UI" w:eastAsia="Times New Roman" w:hAnsi="Segoe UI" w:cs="Segoe UI"/>
                <w:color w:val="374151"/>
                <w:kern w:val="0"/>
                <w:sz w:val="21"/>
                <w:szCs w:val="21"/>
                <w14:ligatures w14:val="none"/>
              </w:rPr>
              <w:t>user</w:t>
            </w:r>
            <w:r w:rsidRPr="00757657">
              <w:rPr>
                <w:rFonts w:ascii="Segoe UI" w:eastAsia="Times New Roman" w:hAnsi="Segoe UI" w:cs="Segoe UI"/>
                <w:color w:val="374151"/>
                <w:kern w:val="0"/>
                <w:sz w:val="21"/>
                <w:szCs w:val="21"/>
                <w14:ligatures w14:val="none"/>
              </w:rPr>
              <w:t>s</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46C7A543" w14:textId="67BA29D1"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 xml:space="preserve">Updating and refining the product backlog based on feedback from </w:t>
            </w:r>
            <w:r w:rsidR="00334780">
              <w:rPr>
                <w:rFonts w:ascii="Segoe UI" w:eastAsia="Times New Roman" w:hAnsi="Segoe UI" w:cs="Segoe UI"/>
                <w:color w:val="374151"/>
                <w:kern w:val="0"/>
                <w:sz w:val="21"/>
                <w:szCs w:val="21"/>
                <w14:ligatures w14:val="none"/>
              </w:rPr>
              <w:t>user</w:t>
            </w:r>
            <w:r w:rsidRPr="00757657">
              <w:rPr>
                <w:rFonts w:ascii="Segoe UI" w:eastAsia="Times New Roman" w:hAnsi="Segoe UI" w:cs="Segoe UI"/>
                <w:color w:val="374151"/>
                <w:kern w:val="0"/>
                <w:sz w:val="21"/>
                <w:szCs w:val="21"/>
                <w14:ligatures w14:val="none"/>
              </w:rPr>
              <w:t>s and stakeholders</w:t>
            </w:r>
          </w:p>
        </w:tc>
      </w:tr>
      <w:tr w:rsidR="00063DF5" w:rsidRPr="00757657" w14:paraId="2389B6B3" w14:textId="77777777" w:rsidTr="002C0EEB">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6A669C09" w14:textId="77777777" w:rsidR="00063DF5" w:rsidRPr="00D90607" w:rsidRDefault="00063DF5" w:rsidP="002C0EEB">
            <w:pPr>
              <w:spacing w:before="480" w:after="480" w:line="240" w:lineRule="auto"/>
              <w:rPr>
                <w:rFonts w:ascii="Segoe UI" w:eastAsia="Times New Roman" w:hAnsi="Segoe UI" w:cs="Segoe UI"/>
                <w:b/>
                <w:bCs/>
                <w:color w:val="374151"/>
                <w:kern w:val="0"/>
                <w:sz w:val="21"/>
                <w:szCs w:val="21"/>
                <w14:ligatures w14:val="none"/>
              </w:rPr>
            </w:pPr>
            <w:r w:rsidRPr="00D90607">
              <w:rPr>
                <w:rFonts w:ascii="Segoe UI" w:eastAsia="Times New Roman" w:hAnsi="Segoe UI" w:cs="Segoe UI"/>
                <w:b/>
                <w:bCs/>
                <w:color w:val="374151"/>
                <w:kern w:val="0"/>
                <w:sz w:val="21"/>
                <w:szCs w:val="21"/>
                <w14:ligatures w14:val="none"/>
              </w:rPr>
              <w:t>Self-Organizing Teams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7D7D0013"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Teams that have the authority and responsibility to organize themselves and make decisions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F78CDF1"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Empowering team members to choose how they work and what they work on</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188165E7"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Encouraging team members to take ownership of the development process</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372F101B"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Facilitating collaboration and knowledge sharing among team members</w:t>
            </w:r>
          </w:p>
        </w:tc>
      </w:tr>
      <w:tr w:rsidR="00063DF5" w:rsidRPr="00757657" w14:paraId="6D8977D2" w14:textId="77777777" w:rsidTr="002C0EEB">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7532B12A" w14:textId="77777777" w:rsidR="00063DF5" w:rsidRPr="00757657" w:rsidRDefault="00063DF5" w:rsidP="002C0EEB">
            <w:pPr>
              <w:spacing w:before="480" w:after="480" w:line="240" w:lineRule="auto"/>
              <w:rPr>
                <w:rFonts w:ascii="Segoe UI" w:eastAsia="Times New Roman" w:hAnsi="Segoe UI" w:cs="Segoe UI"/>
                <w:b/>
                <w:bCs/>
                <w:color w:val="374151"/>
                <w:kern w:val="0"/>
                <w:sz w:val="21"/>
                <w:szCs w:val="21"/>
                <w14:ligatures w14:val="none"/>
              </w:rPr>
            </w:pPr>
            <w:r w:rsidRPr="00757657">
              <w:rPr>
                <w:rFonts w:ascii="Segoe UI" w:eastAsia="Times New Roman" w:hAnsi="Segoe UI" w:cs="Segoe UI"/>
                <w:b/>
                <w:bCs/>
                <w:color w:val="374151"/>
                <w:kern w:val="0"/>
                <w:sz w:val="21"/>
                <w:szCs w:val="21"/>
                <w14:ligatures w14:val="none"/>
              </w:rPr>
              <w:t>Continuous Improvement</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4C384AE"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Fostering a culture of continuous learning and improvement</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BC5DAC1"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Conducting regular retrospectives to identify areas for improvement</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00660C43"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Experimenting with new tools, processes, and methodologies to improve productivity</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65F11A43"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Encouraging open and honest communication and feedback among team members</w:t>
            </w:r>
          </w:p>
        </w:tc>
      </w:tr>
      <w:tr w:rsidR="00063DF5" w:rsidRPr="00757657" w14:paraId="14E2BD5E" w14:textId="77777777" w:rsidTr="002C0EEB">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DC6A8B4" w14:textId="77777777" w:rsidR="00063DF5" w:rsidRPr="00757657" w:rsidRDefault="00063DF5" w:rsidP="002C0EEB">
            <w:pPr>
              <w:spacing w:before="480" w:after="480" w:line="240" w:lineRule="auto"/>
              <w:rPr>
                <w:rFonts w:ascii="Segoe UI" w:eastAsia="Times New Roman" w:hAnsi="Segoe UI" w:cs="Segoe UI"/>
                <w:b/>
                <w:bCs/>
                <w:color w:val="374151"/>
                <w:kern w:val="0"/>
                <w:sz w:val="21"/>
                <w:szCs w:val="21"/>
                <w14:ligatures w14:val="none"/>
              </w:rPr>
            </w:pPr>
            <w:r w:rsidRPr="00757657">
              <w:rPr>
                <w:rFonts w:ascii="Segoe UI" w:eastAsia="Times New Roman" w:hAnsi="Segoe UI" w:cs="Segoe UI"/>
                <w:b/>
                <w:bCs/>
                <w:color w:val="374151"/>
                <w:kern w:val="0"/>
                <w:sz w:val="21"/>
                <w:szCs w:val="21"/>
                <w14:ligatures w14:val="none"/>
              </w:rPr>
              <w:t>Agile Planning</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5942CD24"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Emphasizing flexibility and responsiveness in planning and prioritization</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72C4D06A"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Using an iterative planning process to refine and prioritize development tasks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037C79C2"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Prioritizing development tasks based on business value and user needs</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5957B5B5"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Creating a product roadmap to align development efforts with business goals</w:t>
            </w:r>
          </w:p>
        </w:tc>
      </w:tr>
      <w:tr w:rsidR="00063DF5" w:rsidRPr="00757657" w14:paraId="488A86CE" w14:textId="77777777" w:rsidTr="002C0EEB">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5987861B" w14:textId="77777777" w:rsidR="00063DF5" w:rsidRPr="00757657" w:rsidRDefault="00063DF5" w:rsidP="002C0EEB">
            <w:pPr>
              <w:spacing w:before="480" w:after="480" w:line="240" w:lineRule="auto"/>
              <w:rPr>
                <w:rFonts w:ascii="Segoe UI" w:eastAsia="Times New Roman" w:hAnsi="Segoe UI" w:cs="Segoe UI"/>
                <w:b/>
                <w:bCs/>
                <w:color w:val="374151"/>
                <w:kern w:val="0"/>
                <w:sz w:val="21"/>
                <w:szCs w:val="21"/>
                <w14:ligatures w14:val="none"/>
              </w:rPr>
            </w:pPr>
            <w:r w:rsidRPr="00757657">
              <w:rPr>
                <w:rFonts w:ascii="Segoe UI" w:eastAsia="Times New Roman" w:hAnsi="Segoe UI" w:cs="Segoe UI"/>
                <w:b/>
                <w:bCs/>
                <w:color w:val="374151"/>
                <w:kern w:val="0"/>
                <w:sz w:val="21"/>
                <w:szCs w:val="21"/>
                <w14:ligatures w14:val="none"/>
              </w:rPr>
              <w:t>Early and Continuous Delivery</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F30942C"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Delivering working software as early and frequently as possible</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5B13812"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Releasing a minimum viable product to test and validate assumptions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AC0ED72" w14:textId="04F5139D"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 xml:space="preserve">Delivering new features in small, frequent releases to provide value to </w:t>
            </w:r>
            <w:r w:rsidR="00334780">
              <w:rPr>
                <w:rFonts w:ascii="Segoe UI" w:eastAsia="Times New Roman" w:hAnsi="Segoe UI" w:cs="Segoe UI"/>
                <w:color w:val="374151"/>
                <w:kern w:val="0"/>
                <w:sz w:val="21"/>
                <w:szCs w:val="21"/>
                <w14:ligatures w14:val="none"/>
              </w:rPr>
              <w:t>user</w:t>
            </w:r>
            <w:r w:rsidRPr="00757657">
              <w:rPr>
                <w:rFonts w:ascii="Segoe UI" w:eastAsia="Times New Roman" w:hAnsi="Segoe UI" w:cs="Segoe UI"/>
                <w:color w:val="374151"/>
                <w:kern w:val="0"/>
                <w:sz w:val="21"/>
                <w:szCs w:val="21"/>
                <w14:ligatures w14:val="none"/>
              </w:rPr>
              <w:t>s</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1661FF44"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Using continuous integration and delivery to ensure the product is always in a deployable state</w:t>
            </w:r>
          </w:p>
        </w:tc>
      </w:tr>
      <w:tr w:rsidR="00063DF5" w:rsidRPr="00757657" w14:paraId="4AB39AB5" w14:textId="77777777" w:rsidTr="002C0EEB">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05626209" w14:textId="77777777" w:rsidR="00063DF5" w:rsidRPr="00757657" w:rsidRDefault="00063DF5" w:rsidP="002C0EEB">
            <w:pPr>
              <w:spacing w:before="480" w:after="480" w:line="240" w:lineRule="auto"/>
              <w:rPr>
                <w:rFonts w:ascii="Segoe UI" w:eastAsia="Times New Roman" w:hAnsi="Segoe UI" w:cs="Segoe UI"/>
                <w:b/>
                <w:bCs/>
                <w:color w:val="374151"/>
                <w:kern w:val="0"/>
                <w:sz w:val="21"/>
                <w:szCs w:val="21"/>
                <w14:ligatures w14:val="none"/>
              </w:rPr>
            </w:pPr>
            <w:r w:rsidRPr="00757657">
              <w:rPr>
                <w:rFonts w:ascii="Segoe UI" w:eastAsia="Times New Roman" w:hAnsi="Segoe UI" w:cs="Segoe UI"/>
                <w:b/>
                <w:bCs/>
                <w:color w:val="374151"/>
                <w:kern w:val="0"/>
                <w:sz w:val="21"/>
                <w:szCs w:val="21"/>
                <w14:ligatures w14:val="none"/>
              </w:rPr>
              <w:t>Working Software</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2A57948A" w14:textId="5A975665"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 xml:space="preserve">Emphasizing the importance of delivering working software that meets </w:t>
            </w:r>
            <w:r w:rsidR="00334780">
              <w:rPr>
                <w:rFonts w:ascii="Segoe UI" w:eastAsia="Times New Roman" w:hAnsi="Segoe UI" w:cs="Segoe UI"/>
                <w:color w:val="374151"/>
                <w:kern w:val="0"/>
                <w:sz w:val="21"/>
                <w:szCs w:val="21"/>
                <w14:ligatures w14:val="none"/>
              </w:rPr>
              <w:t>user</w:t>
            </w:r>
            <w:r w:rsidRPr="00757657">
              <w:rPr>
                <w:rFonts w:ascii="Segoe UI" w:eastAsia="Times New Roman" w:hAnsi="Segoe UI" w:cs="Segoe UI"/>
                <w:color w:val="374151"/>
                <w:kern w:val="0"/>
                <w:sz w:val="21"/>
                <w:szCs w:val="21"/>
                <w14:ligatures w14:val="none"/>
              </w:rPr>
              <w:t xml:space="preserve"> needs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7CEA3E7B"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Prioritizing development tasks based on their impact on delivering working software</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16BF868"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Using automated testing to ensure that software is working correctly</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66259435" w14:textId="77777777" w:rsidR="00063DF5" w:rsidRPr="00757657" w:rsidRDefault="00063DF5" w:rsidP="002C0EEB">
            <w:pPr>
              <w:spacing w:before="480" w:after="480" w:line="240" w:lineRule="auto"/>
              <w:rPr>
                <w:rFonts w:ascii="Segoe UI" w:eastAsia="Times New Roman" w:hAnsi="Segoe UI" w:cs="Segoe UI"/>
                <w:color w:val="374151"/>
                <w:kern w:val="0"/>
                <w:sz w:val="21"/>
                <w:szCs w:val="21"/>
                <w14:ligatures w14:val="none"/>
              </w:rPr>
            </w:pPr>
            <w:r w:rsidRPr="00757657">
              <w:rPr>
                <w:rFonts w:ascii="Segoe UI" w:eastAsia="Times New Roman" w:hAnsi="Segoe UI" w:cs="Segoe UI"/>
                <w:color w:val="374151"/>
                <w:kern w:val="0"/>
                <w:sz w:val="21"/>
                <w:szCs w:val="21"/>
                <w14:ligatures w14:val="none"/>
              </w:rPr>
              <w:t>Prioritizing technical excellence to ensure that software is maintainable and scalable</w:t>
            </w:r>
          </w:p>
        </w:tc>
      </w:tr>
    </w:tbl>
    <w:p w14:paraId="5645EF46" w14:textId="01FBA386" w:rsidR="001F64C3" w:rsidRDefault="00063DF5" w:rsidP="00190774">
      <w:r>
        <w:t>Table 1. Agile Principles of</w:t>
      </w:r>
      <w:r w:rsidR="00246B45">
        <w:t xml:space="preserve"> Agile IT Project Management</w:t>
      </w:r>
      <w:r>
        <w:t xml:space="preserve"> </w:t>
      </w:r>
    </w:p>
    <w:p w14:paraId="6A84EA4A" w14:textId="77777777" w:rsidR="0063313B" w:rsidRDefault="0063313B" w:rsidP="00190774"/>
    <w:p w14:paraId="5FAB8EE9" w14:textId="77777777" w:rsidR="0063313B" w:rsidRDefault="0063313B" w:rsidP="00190774"/>
    <w:p w14:paraId="37EDBBAE" w14:textId="5FF4A662" w:rsidR="00CF57A6" w:rsidRPr="00903125" w:rsidRDefault="009A5066" w:rsidP="00CF57A6">
      <w:pPr>
        <w:rPr>
          <w:b/>
          <w:bCs/>
        </w:rPr>
      </w:pPr>
      <w:r>
        <w:rPr>
          <w:b/>
          <w:bCs/>
        </w:rPr>
        <w:t>Working Methodologies</w:t>
      </w:r>
      <w:r>
        <w:rPr>
          <w:b/>
          <w:bCs/>
        </w:rPr>
        <w:br/>
      </w:r>
      <w:r>
        <w:rPr>
          <w:b/>
          <w:bCs/>
        </w:rPr>
        <w:br/>
      </w:r>
      <w:r w:rsidR="00CF57A6" w:rsidRPr="00903125">
        <w:rPr>
          <w:b/>
          <w:bCs/>
        </w:rPr>
        <w:t>Scrum</w:t>
      </w:r>
      <w:r w:rsidR="006B5B60">
        <w:rPr>
          <w:b/>
          <w:bCs/>
        </w:rPr>
        <w:t>s and Sprints</w:t>
      </w:r>
    </w:p>
    <w:p w14:paraId="3645E50B" w14:textId="11EDE233" w:rsidR="00CF57A6" w:rsidRDefault="00CF57A6" w:rsidP="00CF57A6">
      <w:r>
        <w:t xml:space="preserve">Scrum is an </w:t>
      </w:r>
      <w:r w:rsidR="006B5B60">
        <w:t>A</w:t>
      </w:r>
      <w:r>
        <w:t xml:space="preserve">gile framework that emphasizes iterative development, self-organizing teams, and continuous delivery. Scrum projects are managed in </w:t>
      </w:r>
      <w:r w:rsidR="006B5B60">
        <w:t>S</w:t>
      </w:r>
      <w:r>
        <w:t>prints, which are time-boxed periods of 1-4 weeks</w:t>
      </w:r>
      <w:r w:rsidR="006B5B60">
        <w:t>,</w:t>
      </w:r>
      <w:r>
        <w:t xml:space="preserve"> during which a set of tasks are </w:t>
      </w:r>
      <w:r w:rsidR="00D8538A">
        <w:t>completed,</w:t>
      </w:r>
      <w:r w:rsidR="00903125">
        <w:t xml:space="preserve"> and </w:t>
      </w:r>
      <w:r w:rsidR="006B5B60">
        <w:t>M</w:t>
      </w:r>
      <w:r w:rsidR="00903125">
        <w:t xml:space="preserve">inimal </w:t>
      </w:r>
      <w:r w:rsidR="006B5B60">
        <w:t>V</w:t>
      </w:r>
      <w:r w:rsidR="00903125">
        <w:t xml:space="preserve">iable </w:t>
      </w:r>
      <w:r w:rsidR="006B5B60">
        <w:t>P</w:t>
      </w:r>
      <w:r w:rsidR="00903125">
        <w:t>roduct (MVP) is produced</w:t>
      </w:r>
      <w:r>
        <w:t xml:space="preserve">. At the end of each </w:t>
      </w:r>
      <w:r w:rsidR="006B5B60">
        <w:t>S</w:t>
      </w:r>
      <w:r>
        <w:t>print, the team reviews the progress made and adjusts the project plan accordingly. Scrum is a highly flexible methodology that can be adapted to a wide range of projects and teams.</w:t>
      </w:r>
    </w:p>
    <w:p w14:paraId="3270A0E0" w14:textId="77777777" w:rsidR="00CF57A6" w:rsidRDefault="00CF57A6" w:rsidP="00CF57A6"/>
    <w:p w14:paraId="25D88EF6" w14:textId="42B36CF4" w:rsidR="00CF57A6" w:rsidRDefault="00CF57A6" w:rsidP="00CF57A6">
      <w:r>
        <w:t xml:space="preserve">Scrum can be applied to library IT projects in a variety of ways. For example, a library may use Scrum to develop a new digital library platform. The project team would be organized into a self-organizing Scrum team that would work together to develop the platform in </w:t>
      </w:r>
      <w:r w:rsidR="006B5B60">
        <w:t>S</w:t>
      </w:r>
      <w:r>
        <w:t xml:space="preserve">prints. The team would meet regularly to discuss progress, identify roadblocks, and </w:t>
      </w:r>
      <w:r w:rsidR="00A64ACB">
        <w:t>adjust</w:t>
      </w:r>
      <w:r>
        <w:t xml:space="preserve"> as needed. By using Scrum, the library could respond to changes in the project quickly and deliver a high-quality product on time.</w:t>
      </w:r>
      <w:r w:rsidR="004873FA">
        <w:br/>
      </w:r>
      <w:r w:rsidR="004873FA">
        <w:br/>
      </w:r>
      <w:r w:rsidR="004873FA">
        <w:rPr>
          <w:noProof/>
        </w:rPr>
        <w:drawing>
          <wp:inline distT="0" distB="0" distL="0" distR="0" wp14:anchorId="3F8CD7E3" wp14:editId="083C733A">
            <wp:extent cx="4981575" cy="2988945"/>
            <wp:effectExtent l="0" t="0" r="9525" b="1905"/>
            <wp:docPr id="16" name="Picture 16" descr="What is Sprint Planning - Hygger.i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Sprint Planning - Hygger.io Gui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2095" cy="2989257"/>
                    </a:xfrm>
                    <a:prstGeom prst="rect">
                      <a:avLst/>
                    </a:prstGeom>
                    <a:noFill/>
                    <a:ln>
                      <a:noFill/>
                    </a:ln>
                  </pic:spPr>
                </pic:pic>
              </a:graphicData>
            </a:graphic>
          </wp:inline>
        </w:drawing>
      </w:r>
      <w:r w:rsidR="004873FA">
        <w:br/>
      </w:r>
      <w:r w:rsidR="00AD0A6E">
        <w:t xml:space="preserve">Figure 3. </w:t>
      </w:r>
      <w:r w:rsidR="00AA35C6">
        <w:t xml:space="preserve"> </w:t>
      </w:r>
      <w:r w:rsidR="004873FA">
        <w:t xml:space="preserve">Scrum </w:t>
      </w:r>
      <w:r w:rsidR="00AA35C6">
        <w:t xml:space="preserve">and </w:t>
      </w:r>
      <w:r w:rsidR="004873FA">
        <w:t>Sprint Planning</w:t>
      </w:r>
    </w:p>
    <w:p w14:paraId="7FF1482F" w14:textId="77777777" w:rsidR="00CF57A6" w:rsidRDefault="00CF57A6" w:rsidP="00CF57A6"/>
    <w:p w14:paraId="376795E3" w14:textId="6E26D67D" w:rsidR="00CF57A6" w:rsidRPr="00AA35C6" w:rsidRDefault="00CF57A6" w:rsidP="00CF57A6">
      <w:pPr>
        <w:rPr>
          <w:b/>
          <w:bCs/>
        </w:rPr>
      </w:pPr>
      <w:r w:rsidRPr="00AA35C6">
        <w:rPr>
          <w:b/>
          <w:bCs/>
        </w:rPr>
        <w:t>Kanban</w:t>
      </w:r>
      <w:r w:rsidR="00AA35C6">
        <w:rPr>
          <w:b/>
          <w:bCs/>
        </w:rPr>
        <w:t xml:space="preserve"> and Kanban Boards</w:t>
      </w:r>
    </w:p>
    <w:p w14:paraId="1BEE07EC" w14:textId="16CB897C" w:rsidR="00CF57A6" w:rsidRDefault="00CF57A6" w:rsidP="00CF57A6">
      <w:r>
        <w:t xml:space="preserve">Kanban is an </w:t>
      </w:r>
      <w:r w:rsidR="00AA35C6">
        <w:t>A</w:t>
      </w:r>
      <w:r>
        <w:t xml:space="preserve">gile methodology that emphasizes visualizing work, limiting work in progress, and delivering work in a continuous flow. Kanban projects are managed through a Kanban </w:t>
      </w:r>
      <w:r w:rsidR="00AA35C6">
        <w:t>B</w:t>
      </w:r>
      <w:r>
        <w:t xml:space="preserve">oard, which is a visual representation of the work being done. The </w:t>
      </w:r>
      <w:r w:rsidR="00AA35C6">
        <w:t>Kanban B</w:t>
      </w:r>
      <w:r>
        <w:t xml:space="preserve">oard is divided into columns, each of which represents a stage of the project. As work is completed, </w:t>
      </w:r>
      <w:r w:rsidR="00AA35C6">
        <w:t>each activity</w:t>
      </w:r>
      <w:r>
        <w:t xml:space="preserve"> is moved to the next column on the board.</w:t>
      </w:r>
      <w:r w:rsidR="004873FA">
        <w:br/>
      </w:r>
      <w:r w:rsidR="004873FA">
        <w:br/>
      </w:r>
      <w:r w:rsidR="004873FA">
        <w:rPr>
          <w:noProof/>
        </w:rPr>
        <w:drawing>
          <wp:inline distT="0" distB="0" distL="0" distR="0" wp14:anchorId="503CC1FA" wp14:editId="2C9076EB">
            <wp:extent cx="4162425" cy="2329684"/>
            <wp:effectExtent l="0" t="0" r="0" b="0"/>
            <wp:docPr id="17" name="Picture 17" descr="Why using Redbooth for your kanban boards is a great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using Redbooth for your kanban boards is a great ide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27" cy="2331476"/>
                    </a:xfrm>
                    <a:prstGeom prst="rect">
                      <a:avLst/>
                    </a:prstGeom>
                    <a:noFill/>
                    <a:ln>
                      <a:noFill/>
                    </a:ln>
                  </pic:spPr>
                </pic:pic>
              </a:graphicData>
            </a:graphic>
          </wp:inline>
        </w:drawing>
      </w:r>
      <w:r w:rsidR="004873FA">
        <w:br/>
      </w:r>
      <w:r w:rsidR="00AD0A6E">
        <w:t xml:space="preserve">Figure 4. </w:t>
      </w:r>
      <w:r w:rsidR="004873FA">
        <w:t>Kanban Simplified B</w:t>
      </w:r>
      <w:r w:rsidR="00AD0A6E">
        <w:t>oard</w:t>
      </w:r>
      <w:r w:rsidR="004873FA">
        <w:t xml:space="preserve"> </w:t>
      </w:r>
    </w:p>
    <w:p w14:paraId="15B2B623" w14:textId="77777777" w:rsidR="00CF57A6" w:rsidRDefault="00CF57A6" w:rsidP="00CF57A6"/>
    <w:p w14:paraId="29B3EFBC" w14:textId="60182A31" w:rsidR="00190774" w:rsidRPr="00190774" w:rsidRDefault="00CF57A6" w:rsidP="00190774">
      <w:r>
        <w:t xml:space="preserve">Kanban can be applied to library IT projects in a variety of ways. For example, a library may use Kanban to manage the development of a new mobile application. The project team would use a Kanban </w:t>
      </w:r>
      <w:r w:rsidR="00AA35C6">
        <w:t>B</w:t>
      </w:r>
      <w:r>
        <w:t xml:space="preserve">oard to visualize the work </w:t>
      </w:r>
      <w:r w:rsidR="00AA35C6">
        <w:t>‘T</w:t>
      </w:r>
      <w:r w:rsidR="004873FA">
        <w:t xml:space="preserve">o </w:t>
      </w:r>
      <w:r w:rsidR="00AA35C6">
        <w:t>D</w:t>
      </w:r>
      <w:r w:rsidR="004873FA">
        <w:t>o</w:t>
      </w:r>
      <w:r w:rsidR="00F46F74">
        <w:t>,’</w:t>
      </w:r>
      <w:r w:rsidR="004873FA">
        <w:t xml:space="preserve"> </w:t>
      </w:r>
      <w:r w:rsidR="00AA35C6">
        <w:t>‘B</w:t>
      </w:r>
      <w:r>
        <w:t xml:space="preserve">eing </w:t>
      </w:r>
      <w:r w:rsidR="00AA35C6">
        <w:t>D</w:t>
      </w:r>
      <w:r>
        <w:t>one</w:t>
      </w:r>
      <w:r w:rsidR="00AA35C6">
        <w:t>’</w:t>
      </w:r>
      <w:r>
        <w:t xml:space="preserve"> </w:t>
      </w:r>
      <w:r w:rsidR="00D8538A">
        <w:t xml:space="preserve">and </w:t>
      </w:r>
      <w:r w:rsidR="00AA35C6">
        <w:t>‘D</w:t>
      </w:r>
      <w:r w:rsidR="00D8538A">
        <w:t>one</w:t>
      </w:r>
      <w:r w:rsidR="00F46F74">
        <w:t>.’</w:t>
      </w:r>
      <w:r>
        <w:t xml:space="preserve"> As work is completed, it </w:t>
      </w:r>
      <w:r w:rsidR="00D8538A">
        <w:t>will</w:t>
      </w:r>
      <w:r>
        <w:t xml:space="preserve"> be moved to the next</w:t>
      </w:r>
      <w:r w:rsidR="004873FA">
        <w:t xml:space="preserve"> board.  Trello is </w:t>
      </w:r>
      <w:r w:rsidR="00F46F74">
        <w:t>a notable example</w:t>
      </w:r>
      <w:r w:rsidR="004873FA">
        <w:t xml:space="preserve"> of an online Kanban Board</w:t>
      </w:r>
      <w:r w:rsidR="00903125">
        <w:t xml:space="preserve"> which also emphasizes socially networked online communication</w:t>
      </w:r>
      <w:r w:rsidR="004873FA">
        <w:t>.</w:t>
      </w:r>
      <w:r w:rsidR="004873FA">
        <w:br/>
      </w:r>
      <w:r w:rsidR="004873FA">
        <w:br/>
      </w:r>
      <w:r w:rsidR="004873FA">
        <w:rPr>
          <w:noProof/>
        </w:rPr>
        <w:drawing>
          <wp:inline distT="0" distB="0" distL="0" distR="0" wp14:anchorId="262D6673" wp14:editId="6E540D36">
            <wp:extent cx="6223000" cy="3882390"/>
            <wp:effectExtent l="0" t="0" r="6350" b="3810"/>
            <wp:docPr id="18" name="Picture 18" descr="What is Trello: Learn Features, Uses &amp; More | T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Trello: Learn Features, Uses &amp; More | Trell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3000" cy="3882390"/>
                    </a:xfrm>
                    <a:prstGeom prst="rect">
                      <a:avLst/>
                    </a:prstGeom>
                    <a:noFill/>
                    <a:ln>
                      <a:noFill/>
                    </a:ln>
                  </pic:spPr>
                </pic:pic>
              </a:graphicData>
            </a:graphic>
          </wp:inline>
        </w:drawing>
      </w:r>
      <w:r w:rsidR="004873FA">
        <w:br/>
      </w:r>
      <w:r w:rsidR="00AD0A6E">
        <w:t xml:space="preserve">Figure 5.  </w:t>
      </w:r>
      <w:r w:rsidR="004873FA">
        <w:t>Trello Kanban Board.</w:t>
      </w:r>
      <w:r w:rsidR="00903125">
        <w:t xml:space="preserve"> </w:t>
      </w:r>
      <w:r w:rsidR="00903125" w:rsidRPr="00903125">
        <w:t>https://www.atlassian.com/software/trello</w:t>
      </w:r>
    </w:p>
    <w:p w14:paraId="7700B64B" w14:textId="77777777" w:rsidR="00190774" w:rsidRPr="00190774" w:rsidRDefault="00190774" w:rsidP="00190774"/>
    <w:p w14:paraId="59DF5E4F" w14:textId="77777777" w:rsidR="009A5066" w:rsidRDefault="009A5066" w:rsidP="00190774">
      <w:pPr>
        <w:rPr>
          <w:b/>
          <w:bCs/>
        </w:rPr>
      </w:pPr>
    </w:p>
    <w:p w14:paraId="715E4185" w14:textId="479FD5F1" w:rsidR="00190774" w:rsidRPr="00190774" w:rsidRDefault="00190774" w:rsidP="00190774">
      <w:pPr>
        <w:rPr>
          <w:b/>
          <w:bCs/>
        </w:rPr>
      </w:pPr>
      <w:r w:rsidRPr="00190774">
        <w:rPr>
          <w:b/>
          <w:bCs/>
        </w:rPr>
        <w:t>Libraries, Communication, Project Management Methodologies</w:t>
      </w:r>
    </w:p>
    <w:p w14:paraId="48048945" w14:textId="77777777" w:rsidR="00190774" w:rsidRPr="00190774" w:rsidRDefault="00190774" w:rsidP="00190774">
      <w:pPr>
        <w:rPr>
          <w:b/>
        </w:rPr>
      </w:pPr>
    </w:p>
    <w:p w14:paraId="1137E102" w14:textId="427FE28D" w:rsidR="00190774" w:rsidRPr="00190774" w:rsidRDefault="00190774" w:rsidP="00190774">
      <w:r w:rsidRPr="00190774">
        <w:t xml:space="preserve">The major cause for any IT project failure or delay during a project lifecycle is communication breakdowns and a lack of planning by stakeholders (IT Cortex, 2008). This failure of planned communication and </w:t>
      </w:r>
      <w:r w:rsidR="00D8538A" w:rsidRPr="00190774">
        <w:t>the need</w:t>
      </w:r>
      <w:r w:rsidRPr="00190774">
        <w:t xml:space="preserve"> for risk management methodologies </w:t>
      </w:r>
      <w:r w:rsidR="00EA07D1">
        <w:t>is</w:t>
      </w:r>
      <w:r w:rsidR="00903125">
        <w:t xml:space="preserve"> </w:t>
      </w:r>
      <w:r w:rsidRPr="00190774">
        <w:t>magnified in large in</w:t>
      </w:r>
      <w:r w:rsidR="00EA07D1">
        <w:t>stitutions like libraries</w:t>
      </w:r>
      <w:r w:rsidRPr="00190774">
        <w:t xml:space="preserve">. Typically, a variety of stakeholders are tasked to implement or redesign new technological artifacts whether these be new mobile websites, digital libraries or implementation of </w:t>
      </w:r>
      <w:r w:rsidR="00D8538A" w:rsidRPr="00190774">
        <w:t>enterprise-wide</w:t>
      </w:r>
      <w:r w:rsidRPr="00190774">
        <w:t xml:space="preserve"> information systems. Usually, many of the team stakeholders tasked with these projects will have little IT experience and less formal project management training. This legacy of historical library workplace development becomes a detriment and liability. The irony is that from Agile </w:t>
      </w:r>
      <w:r w:rsidR="00AA35C6">
        <w:t>P</w:t>
      </w:r>
      <w:r w:rsidRPr="00190774">
        <w:t xml:space="preserve">roject </w:t>
      </w:r>
      <w:r w:rsidR="00AA35C6">
        <w:t>M</w:t>
      </w:r>
      <w:r w:rsidRPr="00190774">
        <w:t>anagement contexts, this diversity may be harnessed towards better usability review, communication and</w:t>
      </w:r>
      <w:r w:rsidR="00F46F74" w:rsidRPr="00190774">
        <w:t xml:space="preserve"> systems</w:t>
      </w:r>
      <w:r w:rsidRPr="00190774">
        <w:t xml:space="preserve">. Fair to say, communication breakdowns with these heterogeneously composed teams or committees happen often. Agile </w:t>
      </w:r>
      <w:r w:rsidR="00AA35C6">
        <w:t>P</w:t>
      </w:r>
      <w:r w:rsidRPr="00190774">
        <w:t xml:space="preserve">roject </w:t>
      </w:r>
      <w:r w:rsidR="00AA35C6">
        <w:t>M</w:t>
      </w:r>
      <w:r w:rsidRPr="00190774">
        <w:t xml:space="preserve">anagement </w:t>
      </w:r>
      <w:r w:rsidR="00EA07D1">
        <w:t xml:space="preserve">tools like Kanban boards </w:t>
      </w:r>
      <w:r w:rsidRPr="00190774">
        <w:t>simplifies, formalizes and manages communication channels through ‘communication’ planning and documents inclusive of stakeholder registries and management strategies.</w:t>
      </w:r>
    </w:p>
    <w:p w14:paraId="0411D6D1" w14:textId="6DB4FB7D" w:rsidR="00190774" w:rsidRPr="00190774" w:rsidRDefault="00190774" w:rsidP="00190774">
      <w:r w:rsidRPr="00190774">
        <w:rPr>
          <w:noProof/>
        </w:rPr>
        <w:drawing>
          <wp:anchor distT="0" distB="0" distL="0" distR="0" simplePos="0" relativeHeight="251660288" behindDoc="0" locked="0" layoutInCell="1" allowOverlap="1" wp14:anchorId="4EA75453" wp14:editId="045AC4C7">
            <wp:simplePos x="0" y="0"/>
            <wp:positionH relativeFrom="page">
              <wp:posOffset>918717</wp:posOffset>
            </wp:positionH>
            <wp:positionV relativeFrom="paragraph">
              <wp:posOffset>133630</wp:posOffset>
            </wp:positionV>
            <wp:extent cx="4857382" cy="2825686"/>
            <wp:effectExtent l="0" t="0" r="0" b="0"/>
            <wp:wrapTopAndBottom/>
            <wp:docPr id="3" name="Picture 3" descr="C:\Users\ruzwyshyn\Desktop\MBA012013\ITMG624ITProjectManagement\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857382" cy="2825686"/>
                    </a:xfrm>
                    <a:prstGeom prst="rect">
                      <a:avLst/>
                    </a:prstGeom>
                  </pic:spPr>
                </pic:pic>
              </a:graphicData>
            </a:graphic>
          </wp:anchor>
        </w:drawing>
      </w:r>
    </w:p>
    <w:p w14:paraId="3B6AB2A8" w14:textId="07ACE6BF" w:rsidR="00190774" w:rsidRPr="00190774" w:rsidRDefault="00190774" w:rsidP="00190774">
      <w:pPr>
        <w:rPr>
          <w:bCs/>
        </w:rPr>
      </w:pPr>
      <w:r w:rsidRPr="00190774">
        <w:rPr>
          <w:bCs/>
        </w:rPr>
        <w:t>Figure</w:t>
      </w:r>
      <w:r w:rsidR="00AD0A6E">
        <w:rPr>
          <w:bCs/>
        </w:rPr>
        <w:t xml:space="preserve"> 6</w:t>
      </w:r>
      <w:r w:rsidR="00AA35C6">
        <w:rPr>
          <w:bCs/>
        </w:rPr>
        <w:t>.</w:t>
      </w:r>
      <w:r w:rsidRPr="00190774">
        <w:rPr>
          <w:bCs/>
        </w:rPr>
        <w:t xml:space="preserve"> </w:t>
      </w:r>
      <w:r w:rsidR="00AA35C6">
        <w:rPr>
          <w:bCs/>
        </w:rPr>
        <w:t xml:space="preserve"> </w:t>
      </w:r>
      <w:r w:rsidRPr="00190774">
        <w:rPr>
          <w:bCs/>
        </w:rPr>
        <w:t xml:space="preserve">Communication Channels </w:t>
      </w:r>
      <w:r w:rsidR="00AA35C6">
        <w:rPr>
          <w:bCs/>
        </w:rPr>
        <w:t>T</w:t>
      </w:r>
      <w:r w:rsidRPr="00190774">
        <w:rPr>
          <w:bCs/>
        </w:rPr>
        <w:t>hrough Collaboration Work Tools</w:t>
      </w:r>
    </w:p>
    <w:p w14:paraId="554A9138" w14:textId="77777777" w:rsidR="00190774" w:rsidRPr="00190774" w:rsidRDefault="00190774" w:rsidP="00190774">
      <w:pPr>
        <w:rPr>
          <w:b/>
        </w:rPr>
      </w:pPr>
    </w:p>
    <w:p w14:paraId="4D3374C3" w14:textId="31798AFA" w:rsidR="00190774" w:rsidRPr="00190774" w:rsidRDefault="00EA07D1" w:rsidP="00190774">
      <w:pPr>
        <w:rPr>
          <w:b/>
          <w:bCs/>
        </w:rPr>
      </w:pPr>
      <w:r w:rsidRPr="00190774">
        <w:rPr>
          <w:b/>
          <w:bCs/>
        </w:rPr>
        <w:t>The Business Case</w:t>
      </w:r>
      <w:r w:rsidR="007630B2">
        <w:rPr>
          <w:b/>
          <w:bCs/>
        </w:rPr>
        <w:t xml:space="preserve"> for</w:t>
      </w:r>
      <w:r w:rsidRPr="00190774">
        <w:rPr>
          <w:b/>
          <w:bCs/>
        </w:rPr>
        <w:t xml:space="preserve"> </w:t>
      </w:r>
      <w:r>
        <w:rPr>
          <w:b/>
          <w:bCs/>
        </w:rPr>
        <w:t>A</w:t>
      </w:r>
      <w:r w:rsidR="00AA14F1">
        <w:rPr>
          <w:b/>
          <w:bCs/>
        </w:rPr>
        <w:t>gile</w:t>
      </w:r>
      <w:r w:rsidRPr="00190774">
        <w:rPr>
          <w:b/>
          <w:bCs/>
        </w:rPr>
        <w:t xml:space="preserve"> IT Project</w:t>
      </w:r>
      <w:r>
        <w:rPr>
          <w:b/>
          <w:bCs/>
        </w:rPr>
        <w:t xml:space="preserve"> Managers</w:t>
      </w:r>
    </w:p>
    <w:p w14:paraId="4A133DDF" w14:textId="7BC48F08" w:rsidR="00190774" w:rsidRPr="00190774" w:rsidRDefault="00190774" w:rsidP="00190774">
      <w:r w:rsidRPr="00190774">
        <w:t>Tasking a project manager to formalize communications through a project lifecycle to manage stakeholder expectations facilitates buy</w:t>
      </w:r>
      <w:r w:rsidR="00AA35C6">
        <w:t>-</w:t>
      </w:r>
      <w:r w:rsidRPr="00190774">
        <w:t>in and ownership of a project, monitors and controls stakeholder processes and results in more efficient decision making for subsequent milestones for greater chance of success (Masses, 2010, p. 529).</w:t>
      </w:r>
    </w:p>
    <w:p w14:paraId="5F397677" w14:textId="1ED55AFC" w:rsidR="00190774" w:rsidRPr="00190774" w:rsidRDefault="00190774" w:rsidP="00190774">
      <w:r w:rsidRPr="00190774">
        <w:rPr>
          <w:noProof/>
        </w:rPr>
        <w:drawing>
          <wp:inline distT="0" distB="0" distL="0" distR="0" wp14:anchorId="293BCADB" wp14:editId="75E1EEC0">
            <wp:extent cx="4305300" cy="2583180"/>
            <wp:effectExtent l="0" t="0" r="0" b="7620"/>
            <wp:docPr id="2" name="Picture 2" descr="Quick Kanban Tutorial: Insight into the Concept | Hygg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ck Kanban Tutorial: Insight into the Concept | Hygger.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5300" cy="2583180"/>
                    </a:xfrm>
                    <a:prstGeom prst="rect">
                      <a:avLst/>
                    </a:prstGeom>
                    <a:noFill/>
                    <a:ln>
                      <a:noFill/>
                    </a:ln>
                  </pic:spPr>
                </pic:pic>
              </a:graphicData>
            </a:graphic>
          </wp:inline>
        </w:drawing>
      </w:r>
      <w:r w:rsidRPr="00190774">
        <w:br/>
      </w:r>
      <w:r w:rsidR="00C6110A">
        <w:t xml:space="preserve">Figure 7. </w:t>
      </w:r>
      <w:r w:rsidR="007630B2">
        <w:t xml:space="preserve"> </w:t>
      </w:r>
      <w:r w:rsidR="00EA07D1">
        <w:t xml:space="preserve">Project Managers and </w:t>
      </w:r>
      <w:r w:rsidRPr="00190774">
        <w:t xml:space="preserve">Kanban </w:t>
      </w:r>
      <w:r w:rsidR="00EA07D1">
        <w:t xml:space="preserve">to </w:t>
      </w:r>
      <w:r w:rsidRPr="00190774">
        <w:t>Simplif</w:t>
      </w:r>
      <w:r w:rsidR="00EA07D1">
        <w:t>y</w:t>
      </w:r>
      <w:r w:rsidRPr="00190774">
        <w:t xml:space="preserve"> </w:t>
      </w:r>
      <w:r w:rsidR="00EA07D1">
        <w:t xml:space="preserve">Workflow </w:t>
      </w:r>
      <w:r w:rsidR="007630B2">
        <w:t>C</w:t>
      </w:r>
      <w:r w:rsidR="00D8538A">
        <w:t>omplexity</w:t>
      </w:r>
    </w:p>
    <w:p w14:paraId="0BEA731D" w14:textId="77777777" w:rsidR="00190774" w:rsidRPr="00190774" w:rsidRDefault="00190774" w:rsidP="00190774">
      <w:pPr>
        <w:rPr>
          <w:b/>
        </w:rPr>
      </w:pPr>
    </w:p>
    <w:p w14:paraId="0EDA9CC8" w14:textId="180631B4" w:rsidR="00AA14F1" w:rsidRDefault="00190774" w:rsidP="00190774">
      <w:r w:rsidRPr="00190774">
        <w:t xml:space="preserve">One of the </w:t>
      </w:r>
      <w:r w:rsidR="00F46F74" w:rsidRPr="00190774">
        <w:t>key issues</w:t>
      </w:r>
      <w:r w:rsidRPr="00190774">
        <w:t xml:space="preserve"> a digital library project manager </w:t>
      </w:r>
      <w:r w:rsidR="00A64ACB" w:rsidRPr="00190774">
        <w:t>must</w:t>
      </w:r>
      <w:r w:rsidRPr="00190774">
        <w:t xml:space="preserve"> currently contend with has to do with how to shepherd projects towards approval and the top of the queue for competing resources</w:t>
      </w:r>
      <w:r w:rsidR="00EA07D1">
        <w:t xml:space="preserve">.  </w:t>
      </w:r>
      <w:r w:rsidRPr="00190774">
        <w:t xml:space="preserve">In terms of human resources and with the </w:t>
      </w:r>
      <w:r w:rsidR="00D8538A" w:rsidRPr="00190774">
        <w:t>ever-expanding</w:t>
      </w:r>
      <w:r w:rsidRPr="00190774">
        <w:t xml:space="preserve"> agenda of projects, a </w:t>
      </w:r>
      <w:r w:rsidR="000F0661">
        <w:t>passionate</w:t>
      </w:r>
      <w:r w:rsidRPr="00190774">
        <w:t xml:space="preserve"> library IT project manager on staff is also </w:t>
      </w:r>
      <w:r w:rsidR="000F0661" w:rsidRPr="00190774">
        <w:t>a clever idea</w:t>
      </w:r>
      <w:r w:rsidRPr="00190774">
        <w:t xml:space="preserve"> whose time perhaps has arrived. </w:t>
      </w:r>
    </w:p>
    <w:p w14:paraId="40C5AF37" w14:textId="77777777" w:rsidR="00AA14F1" w:rsidRDefault="00AA14F1" w:rsidP="00190774"/>
    <w:p w14:paraId="57E45BF4" w14:textId="438693D1" w:rsidR="00190774" w:rsidRPr="00190774" w:rsidRDefault="00EA07D1" w:rsidP="00190774">
      <w:r>
        <w:t xml:space="preserve">Agile </w:t>
      </w:r>
      <w:r w:rsidR="00190774" w:rsidRPr="00190774">
        <w:t>Project management also offer</w:t>
      </w:r>
      <w:r w:rsidR="005C5CF1">
        <w:t>s</w:t>
      </w:r>
      <w:r w:rsidR="00190774" w:rsidRPr="00190774">
        <w:t xml:space="preserve"> both structured software and quantification possibilities for both formalization of project metrics and structured analytics for later assessment </w:t>
      </w:r>
      <w:r w:rsidR="00AA14F1">
        <w:t>(</w:t>
      </w:r>
      <w:r w:rsidR="00D8538A">
        <w:t xml:space="preserve">Microsoft </w:t>
      </w:r>
      <w:r w:rsidR="005C5CF1">
        <w:t>Project</w:t>
      </w:r>
      <w:r w:rsidR="00AA14F1">
        <w:t xml:space="preserve">) </w:t>
      </w:r>
      <w:r w:rsidR="00190774" w:rsidRPr="00190774">
        <w:t>but also more agile</w:t>
      </w:r>
      <w:r w:rsidR="00793A23">
        <w:t>-</w:t>
      </w:r>
      <w:r w:rsidR="00190774" w:rsidRPr="00190774">
        <w:t>minded communication tools for quick global communications</w:t>
      </w:r>
      <w:r w:rsidR="00AA14F1">
        <w:t xml:space="preserve"> (</w:t>
      </w:r>
      <w:r w:rsidR="00DD6A4E">
        <w:t xml:space="preserve">i.e. </w:t>
      </w:r>
      <w:r w:rsidR="00AA14F1">
        <w:t>Basecamp</w:t>
      </w:r>
      <w:r w:rsidR="005C5CF1">
        <w:t>, Monday.com, Atlassian</w:t>
      </w:r>
      <w:r w:rsidR="00DD6A4E">
        <w:t>’s Jira</w:t>
      </w:r>
      <w:r w:rsidR="00A64ACB">
        <w:t>)</w:t>
      </w:r>
      <w:r w:rsidR="00A64ACB" w:rsidRPr="00190774">
        <w:t>.</w:t>
      </w:r>
      <w:r w:rsidR="00AA14F1">
        <w:t xml:space="preserve"> </w:t>
      </w:r>
      <w:r w:rsidR="00190774" w:rsidRPr="00190774">
        <w:t xml:space="preserve">From Agile </w:t>
      </w:r>
      <w:r w:rsidR="00793A23">
        <w:t>P</w:t>
      </w:r>
      <w:r w:rsidR="00190774" w:rsidRPr="00190774">
        <w:t xml:space="preserve">roject </w:t>
      </w:r>
      <w:r w:rsidR="00793A23">
        <w:t>M</w:t>
      </w:r>
      <w:r w:rsidR="00190774" w:rsidRPr="00190774">
        <w:t xml:space="preserve">anagement perspectives, library </w:t>
      </w:r>
      <w:r w:rsidR="00AA14F1">
        <w:t xml:space="preserve">IT </w:t>
      </w:r>
      <w:r w:rsidR="00190774" w:rsidRPr="00190774">
        <w:t>projects</w:t>
      </w:r>
      <w:r w:rsidR="00793A23">
        <w:t>,</w:t>
      </w:r>
      <w:r w:rsidR="00190774" w:rsidRPr="00190774">
        <w:t xml:space="preserve"> whether additions to the system, new systems or specialized digital library requests</w:t>
      </w:r>
      <w:r w:rsidR="00793A23">
        <w:t>,</w:t>
      </w:r>
      <w:r w:rsidR="00190774" w:rsidRPr="00190774">
        <w:t xml:space="preserve"> are also disruptive forces which frequently encounter a variety of resistance.</w:t>
      </w:r>
    </w:p>
    <w:p w14:paraId="6EA8786E" w14:textId="0BA5EAD5" w:rsidR="00190774" w:rsidRPr="00190774" w:rsidRDefault="00AA14F1" w:rsidP="00190774">
      <w:r>
        <w:rPr>
          <w:noProof/>
        </w:rPr>
        <w:drawing>
          <wp:inline distT="0" distB="0" distL="0" distR="0" wp14:anchorId="061EBB44" wp14:editId="71C213C3">
            <wp:extent cx="5343493" cy="3472180"/>
            <wp:effectExtent l="0" t="0" r="0" b="0"/>
            <wp:docPr id="19" name="Picture 19" descr="Basecamp 3 vs. Basecamp 2 vs. Basecamp Classic – Z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ecamp 3 vs. Basecamp 2 vs. Basecamp Classic – Zapi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7269" cy="3481131"/>
                    </a:xfrm>
                    <a:prstGeom prst="rect">
                      <a:avLst/>
                    </a:prstGeom>
                    <a:noFill/>
                    <a:ln>
                      <a:noFill/>
                    </a:ln>
                  </pic:spPr>
                </pic:pic>
              </a:graphicData>
            </a:graphic>
          </wp:inline>
        </w:drawing>
      </w:r>
    </w:p>
    <w:p w14:paraId="5020F72A" w14:textId="7A1037EE" w:rsidR="00190774" w:rsidRPr="00190774" w:rsidRDefault="00C6110A" w:rsidP="00190774">
      <w:r>
        <w:t xml:space="preserve">Figure 8. </w:t>
      </w:r>
      <w:r w:rsidR="007630B2">
        <w:t xml:space="preserve"> </w:t>
      </w:r>
      <w:r>
        <w:t>Basecamp Communication &amp; Collaboration Tools</w:t>
      </w:r>
    </w:p>
    <w:p w14:paraId="1BB6F2FB" w14:textId="3F50E740" w:rsidR="00190774" w:rsidRPr="00190774" w:rsidRDefault="00793A23" w:rsidP="00190774">
      <w:r>
        <w:t>L</w:t>
      </w:r>
      <w:r w:rsidR="00190774" w:rsidRPr="00190774">
        <w:t xml:space="preserve">ibrary IT project managers should create wide fields of allies as early as possible through appeals to </w:t>
      </w:r>
      <w:r w:rsidR="00D8538A" w:rsidRPr="00190774">
        <w:t xml:space="preserve">common </w:t>
      </w:r>
      <w:r w:rsidR="00F46F74" w:rsidRPr="00190774">
        <w:t>organizational objectives</w:t>
      </w:r>
      <w:r w:rsidR="00190774" w:rsidRPr="00190774">
        <w:t xml:space="preserve"> and mission statements (Cervone, 2011, p.96). </w:t>
      </w:r>
      <w:r w:rsidR="00190774" w:rsidRPr="00190774">
        <w:br/>
      </w:r>
      <w:r w:rsidR="00190774" w:rsidRPr="00190774">
        <w:rPr>
          <w:noProof/>
        </w:rPr>
        <w:drawing>
          <wp:inline distT="0" distB="0" distL="0" distR="0" wp14:anchorId="4C37EB9B" wp14:editId="4C2AF5B2">
            <wp:extent cx="4396740" cy="241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981" r="18858" b="11793"/>
                    <a:stretch/>
                  </pic:blipFill>
                  <pic:spPr bwMode="auto">
                    <a:xfrm>
                      <a:off x="0" y="0"/>
                      <a:ext cx="4408355" cy="2425741"/>
                    </a:xfrm>
                    <a:prstGeom prst="rect">
                      <a:avLst/>
                    </a:prstGeom>
                    <a:noFill/>
                    <a:ln>
                      <a:noFill/>
                    </a:ln>
                    <a:extLst>
                      <a:ext uri="{53640926-AAD7-44D8-BBD7-CCE9431645EC}">
                        <a14:shadowObscured xmlns:a14="http://schemas.microsoft.com/office/drawing/2010/main"/>
                      </a:ext>
                    </a:extLst>
                  </pic:spPr>
                </pic:pic>
              </a:graphicData>
            </a:graphic>
          </wp:inline>
        </w:drawing>
      </w:r>
      <w:r w:rsidR="00C6110A">
        <w:br/>
        <w:t>Figure 9</w:t>
      </w:r>
      <w:r>
        <w:t xml:space="preserve">. </w:t>
      </w:r>
      <w:r w:rsidR="00C6110A">
        <w:t xml:space="preserve"> Agile Communication Assignment Matrix </w:t>
      </w:r>
      <w:r w:rsidR="00D8538A">
        <w:t>Techniques</w:t>
      </w:r>
      <w:r w:rsidR="00AA14F1">
        <w:br/>
      </w:r>
      <w:r w:rsidR="00190774" w:rsidRPr="00190774">
        <w:br/>
        <w:t xml:space="preserve">Formalizing communication lines with online library IT project stakeholders, library organizational leaders and university representatives is also a good first step. Transparently discussing </w:t>
      </w:r>
      <w:r w:rsidR="00F46F74" w:rsidRPr="00190774">
        <w:t>issues</w:t>
      </w:r>
      <w:r w:rsidR="00190774" w:rsidRPr="00190774">
        <w:t xml:space="preserve"> relating to resistance and thinking through group psychology is also a good proactive </w:t>
      </w:r>
      <w:r>
        <w:t>A</w:t>
      </w:r>
      <w:r w:rsidR="00AA14F1">
        <w:t xml:space="preserve">gile </w:t>
      </w:r>
      <w:r>
        <w:t>P</w:t>
      </w:r>
      <w:r w:rsidR="00190774" w:rsidRPr="00190774">
        <w:t xml:space="preserve">roject </w:t>
      </w:r>
      <w:r>
        <w:t>M</w:t>
      </w:r>
      <w:r w:rsidR="00190774" w:rsidRPr="00190774">
        <w:t>anagement technique and may be usefully formalized within online library project work plans. Identifying preferred communication vehicles, stakeholder viewpoints and varying level</w:t>
      </w:r>
      <w:r w:rsidR="005C5CF1">
        <w:t>s</w:t>
      </w:r>
      <w:r w:rsidR="00190774" w:rsidRPr="00190774">
        <w:t xml:space="preserve"> of commitment or resistance potentially helps meeting</w:t>
      </w:r>
      <w:r w:rsidR="005C5CF1">
        <w:t>s</w:t>
      </w:r>
      <w:r w:rsidR="00190774" w:rsidRPr="00190774">
        <w:t xml:space="preserve"> and communications planning and forwarding a project with larger organizations. Communication and social media design plans are key</w:t>
      </w:r>
      <w:r>
        <w:t>,</w:t>
      </w:r>
      <w:r w:rsidR="00190774" w:rsidRPr="00190774">
        <w:t xml:space="preserve"> including strategizing with team members regarding the target project communications that will be sent to specific constituent groups who may be particularly invested or resistant to a project.</w:t>
      </w:r>
    </w:p>
    <w:p w14:paraId="5494502A" w14:textId="77777777" w:rsidR="00190774" w:rsidRPr="00190774" w:rsidRDefault="00190774" w:rsidP="00190774">
      <w:r w:rsidRPr="00190774">
        <w:rPr>
          <w:noProof/>
        </w:rPr>
        <w:drawing>
          <wp:anchor distT="0" distB="0" distL="0" distR="0" simplePos="0" relativeHeight="251661312" behindDoc="0" locked="0" layoutInCell="1" allowOverlap="1" wp14:anchorId="48FF19CB" wp14:editId="53AC8B15">
            <wp:simplePos x="0" y="0"/>
            <wp:positionH relativeFrom="page">
              <wp:posOffset>1066800</wp:posOffset>
            </wp:positionH>
            <wp:positionV relativeFrom="paragraph">
              <wp:posOffset>215900</wp:posOffset>
            </wp:positionV>
            <wp:extent cx="3397250" cy="3371850"/>
            <wp:effectExtent l="0" t="0" r="0" b="0"/>
            <wp:wrapTopAndBottom/>
            <wp:docPr id="7" name="Picture 7" descr="C:\Users\ruzwyshyn\Desktop\MBA012013\ITMG624ITProjectManagement\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3397250" cy="3371850"/>
                    </a:xfrm>
                    <a:prstGeom prst="rect">
                      <a:avLst/>
                    </a:prstGeom>
                  </pic:spPr>
                </pic:pic>
              </a:graphicData>
            </a:graphic>
            <wp14:sizeRelH relativeFrom="margin">
              <wp14:pctWidth>0</wp14:pctWidth>
            </wp14:sizeRelH>
            <wp14:sizeRelV relativeFrom="margin">
              <wp14:pctHeight>0</wp14:pctHeight>
            </wp14:sizeRelV>
          </wp:anchor>
        </w:drawing>
      </w:r>
    </w:p>
    <w:p w14:paraId="58D431F3" w14:textId="77777777" w:rsidR="00190774" w:rsidRPr="00190774" w:rsidRDefault="00190774" w:rsidP="00190774"/>
    <w:p w14:paraId="782D619B" w14:textId="1BE2D2FF" w:rsidR="00190774" w:rsidRPr="00190774" w:rsidRDefault="00190774" w:rsidP="00190774">
      <w:r w:rsidRPr="00190774">
        <w:t xml:space="preserve">Figure </w:t>
      </w:r>
      <w:r w:rsidR="00C6110A">
        <w:t>10</w:t>
      </w:r>
      <w:r w:rsidR="00793A23">
        <w:t xml:space="preserve">.  </w:t>
      </w:r>
      <w:r w:rsidRPr="00190774">
        <w:t>Communication and Social Media Design Plans</w:t>
      </w:r>
    </w:p>
    <w:p w14:paraId="00067F15" w14:textId="41FA7C6F" w:rsidR="00190774" w:rsidRPr="00190774" w:rsidRDefault="00AA14F1" w:rsidP="00190774">
      <w:pPr>
        <w:rPr>
          <w:b/>
          <w:bCs/>
        </w:rPr>
      </w:pPr>
      <w:r>
        <w:rPr>
          <w:b/>
          <w:bCs/>
        </w:rPr>
        <w:br/>
      </w:r>
      <w:r w:rsidR="00190774" w:rsidRPr="00190774">
        <w:rPr>
          <w:b/>
          <w:bCs/>
        </w:rPr>
        <w:t xml:space="preserve">Approaching </w:t>
      </w:r>
      <w:r w:rsidR="00C6110A">
        <w:rPr>
          <w:b/>
          <w:bCs/>
        </w:rPr>
        <w:t>Agile</w:t>
      </w:r>
      <w:r w:rsidR="00190774" w:rsidRPr="00190774">
        <w:rPr>
          <w:b/>
          <w:bCs/>
        </w:rPr>
        <w:t xml:space="preserve"> IT Projects – Sponsors, </w:t>
      </w:r>
      <w:r w:rsidR="00F46F74" w:rsidRPr="00190774">
        <w:rPr>
          <w:b/>
          <w:bCs/>
        </w:rPr>
        <w:t>Scope,</w:t>
      </w:r>
      <w:r w:rsidR="00190774" w:rsidRPr="00190774">
        <w:rPr>
          <w:b/>
          <w:bCs/>
        </w:rPr>
        <w:t xml:space="preserve"> and </w:t>
      </w:r>
      <w:r w:rsidR="00E55E60">
        <w:rPr>
          <w:b/>
          <w:bCs/>
        </w:rPr>
        <w:t xml:space="preserve">Agile </w:t>
      </w:r>
      <w:r w:rsidR="00190774" w:rsidRPr="00190774">
        <w:rPr>
          <w:b/>
          <w:bCs/>
        </w:rPr>
        <w:t>Developmental Models</w:t>
      </w:r>
    </w:p>
    <w:p w14:paraId="14460134" w14:textId="77777777" w:rsidR="00190774" w:rsidRPr="00190774" w:rsidRDefault="00190774" w:rsidP="00190774">
      <w:pPr>
        <w:rPr>
          <w:b/>
        </w:rPr>
      </w:pPr>
    </w:p>
    <w:p w14:paraId="5CA8E0B0" w14:textId="15B1B416" w:rsidR="00190774" w:rsidRPr="00190774" w:rsidRDefault="00190774" w:rsidP="00190774">
      <w:r w:rsidRPr="00190774">
        <w:t xml:space="preserve">Many libraries’ IT projects, even major ones, are started without a project sponsor, plan, project manager or formalized methodology. To be </w:t>
      </w:r>
      <w:r w:rsidR="00793A23">
        <w:t>A</w:t>
      </w:r>
      <w:r w:rsidRPr="00190774">
        <w:t xml:space="preserve">gile, </w:t>
      </w:r>
      <w:r w:rsidR="00AA14F1">
        <w:t>one should not discard project management plans.  A</w:t>
      </w:r>
      <w:r w:rsidRPr="00190774">
        <w:t xml:space="preserve"> project plan is </w:t>
      </w:r>
      <w:r w:rsidR="00E55E60">
        <w:t xml:space="preserve">still </w:t>
      </w:r>
      <w:r w:rsidRPr="00190774">
        <w:t xml:space="preserve">needed to provide a roadmap which </w:t>
      </w:r>
      <w:r w:rsidR="00AA14F1">
        <w:t xml:space="preserve">should </w:t>
      </w:r>
      <w:r w:rsidR="00D8538A" w:rsidRPr="00190774">
        <w:t>include</w:t>
      </w:r>
      <w:r w:rsidRPr="00190774">
        <w:t xml:space="preserve"> scope statements, deliverables</w:t>
      </w:r>
      <w:r w:rsidR="00AA14F1">
        <w:t xml:space="preserve"> and</w:t>
      </w:r>
      <w:r w:rsidRPr="00190774">
        <w:t xml:space="preserve"> team information</w:t>
      </w:r>
      <w:r w:rsidR="00AA14F1">
        <w:t>. A</w:t>
      </w:r>
      <w:r w:rsidRPr="00190774">
        <w:t xml:space="preserve"> communication plan, work breakdown structure, controlling mechanisms and a budget</w:t>
      </w:r>
      <w:r w:rsidR="00AA14F1">
        <w:t xml:space="preserve"> should be included and d</w:t>
      </w:r>
      <w:r w:rsidRPr="00190774">
        <w:t>ocuments should be transparent and circulated with higher administration for initial project sponsorship, review and support.</w:t>
      </w:r>
    </w:p>
    <w:p w14:paraId="55C09B4B" w14:textId="6F6B55D2" w:rsidR="00190774" w:rsidRPr="00190774" w:rsidRDefault="00190774" w:rsidP="00190774">
      <w:r w:rsidRPr="00190774">
        <w:t xml:space="preserve"> If one is developing any type of digital library application or mobile infrastructure, a software development methodology should be chosen. All too often</w:t>
      </w:r>
      <w:r w:rsidR="00793A23">
        <w:t>,</w:t>
      </w:r>
      <w:r w:rsidRPr="00190774">
        <w:t xml:space="preserve"> library IT projects fail to formalize these methods to the project’s peril. Information technology project development models also range in style and methodology</w:t>
      </w:r>
      <w:r w:rsidR="00793A23">
        <w:t>,</w:t>
      </w:r>
      <w:r w:rsidRPr="00190774">
        <w:t xml:space="preserve"> each having specific characteristics. </w:t>
      </w:r>
      <w:r w:rsidR="00793A23">
        <w:t xml:space="preserve">  </w:t>
      </w:r>
      <w:r w:rsidRPr="00190774">
        <w:t xml:space="preserve">Waterfall, incremental, iterative, adaptive and exploratory are all common </w:t>
      </w:r>
      <w:r w:rsidR="00793A23">
        <w:t>A</w:t>
      </w:r>
      <w:r w:rsidRPr="00190774">
        <w:t>gile development models</w:t>
      </w:r>
      <w:r w:rsidR="00793A23">
        <w:t>,</w:t>
      </w:r>
      <w:r w:rsidRPr="00190774">
        <w:t xml:space="preserve"> each possessing specific characteristics and suitability towards different environments (Schwalbe, 2011, p. 59- 61). Project stakeholders should be aware of conceptual model parameters including timelines and basic characteristics.</w:t>
      </w:r>
    </w:p>
    <w:p w14:paraId="5550721F" w14:textId="149AC545" w:rsidR="00190774" w:rsidRPr="00190774" w:rsidRDefault="00190774" w:rsidP="00190774">
      <w:r w:rsidRPr="00190774">
        <w:t xml:space="preserve">An </w:t>
      </w:r>
      <w:r w:rsidR="00793A23">
        <w:t>A</w:t>
      </w:r>
      <w:r w:rsidRPr="00190774">
        <w:t>gile approach to IT project development includes the progressive strategy of scope, design, build, test, check and deploy</w:t>
      </w:r>
      <w:r w:rsidR="00E86EBC">
        <w:t>,</w:t>
      </w:r>
      <w:r w:rsidRPr="00190774">
        <w:t xml:space="preserve"> with a quick initial iteration development time termed a </w:t>
      </w:r>
      <w:r w:rsidR="00E86EBC">
        <w:t>S</w:t>
      </w:r>
      <w:r w:rsidRPr="00190774">
        <w:t>print (usually around four weeks). This allows design and redesign of the system based on user feedback (Chang, 2010, p.673). With this</w:t>
      </w:r>
      <w:r w:rsidR="00AD0A6E">
        <w:t xml:space="preserve"> </w:t>
      </w:r>
      <w:r w:rsidR="00D8538A" w:rsidRPr="00190774">
        <w:t>methodology,</w:t>
      </w:r>
      <w:r w:rsidRPr="00190774">
        <w:t xml:space="preserve"> emphasis is </w:t>
      </w:r>
      <w:r w:rsidR="00A64ACB" w:rsidRPr="00190774">
        <w:t>on</w:t>
      </w:r>
      <w:r w:rsidRPr="00190774">
        <w:t xml:space="preserve"> gathering requirements in a project plan in a clear, complete and verifiable way (Chang, p. 673).</w:t>
      </w:r>
    </w:p>
    <w:p w14:paraId="3A79A6F0" w14:textId="16C0E4D4" w:rsidR="00190774" w:rsidRPr="00190774" w:rsidRDefault="00190774" w:rsidP="00190774">
      <w:r w:rsidRPr="00190774">
        <w:rPr>
          <w:noProof/>
        </w:rPr>
        <w:drawing>
          <wp:anchor distT="0" distB="0" distL="0" distR="0" simplePos="0" relativeHeight="251662336" behindDoc="0" locked="0" layoutInCell="1" allowOverlap="1" wp14:anchorId="33999580" wp14:editId="26092166">
            <wp:simplePos x="0" y="0"/>
            <wp:positionH relativeFrom="page">
              <wp:posOffset>1897817</wp:posOffset>
            </wp:positionH>
            <wp:positionV relativeFrom="paragraph">
              <wp:posOffset>152310</wp:posOffset>
            </wp:positionV>
            <wp:extent cx="4012079" cy="2041874"/>
            <wp:effectExtent l="0" t="0" r="0" b="0"/>
            <wp:wrapTopAndBottom/>
            <wp:docPr id="9" name="Picture 9" descr="C:\Users\ruzwyshyn\Desktop\MBA012013\ITMG624ITProjectManagement\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4012079" cy="2041874"/>
                    </a:xfrm>
                    <a:prstGeom prst="rect">
                      <a:avLst/>
                    </a:prstGeom>
                  </pic:spPr>
                </pic:pic>
              </a:graphicData>
            </a:graphic>
          </wp:anchor>
        </w:drawing>
      </w:r>
      <w:r w:rsidRPr="00190774">
        <w:t xml:space="preserve">Figure </w:t>
      </w:r>
      <w:r w:rsidR="00C6110A">
        <w:t xml:space="preserve">11. </w:t>
      </w:r>
      <w:r w:rsidRPr="00190774">
        <w:t>Agile Software Development Model</w:t>
      </w:r>
    </w:p>
    <w:p w14:paraId="59A48A1D" w14:textId="1DC452E0" w:rsidR="00190774" w:rsidRPr="00190774" w:rsidRDefault="00190774" w:rsidP="00190774">
      <w:pPr>
        <w:rPr>
          <w:b/>
          <w:bCs/>
        </w:rPr>
      </w:pPr>
      <w:r w:rsidRPr="00190774">
        <w:t>It is</w:t>
      </w:r>
      <w:r w:rsidR="00E55E60">
        <w:t xml:space="preserve"> </w:t>
      </w:r>
      <w:r w:rsidR="00D8538A">
        <w:t xml:space="preserve">also </w:t>
      </w:r>
      <w:r w:rsidR="00D8538A" w:rsidRPr="00190774">
        <w:t>important</w:t>
      </w:r>
      <w:r w:rsidRPr="00190774">
        <w:t xml:space="preserve"> that stakeholders are aware of the methodology and </w:t>
      </w:r>
      <w:r w:rsidR="00A64ACB" w:rsidRPr="00190774">
        <w:t xml:space="preserve">have </w:t>
      </w:r>
      <w:r w:rsidR="00A64ACB">
        <w:t>also</w:t>
      </w:r>
      <w:r w:rsidR="00E55E60">
        <w:t xml:space="preserve"> </w:t>
      </w:r>
      <w:r w:rsidRPr="00190774">
        <w:t>signed a project plan to understand parameters to increase chances for project success.</w:t>
      </w:r>
      <w:r w:rsidR="00E55E60">
        <w:t xml:space="preserve"> </w:t>
      </w:r>
      <w:r w:rsidRPr="00190774">
        <w:t xml:space="preserve">Project managers should </w:t>
      </w:r>
      <w:r w:rsidR="00E55E60">
        <w:t xml:space="preserve">also </w:t>
      </w:r>
      <w:r w:rsidRPr="00190774">
        <w:t xml:space="preserve">be aware of differences </w:t>
      </w:r>
      <w:r w:rsidR="00D8538A" w:rsidRPr="00190774">
        <w:t>in</w:t>
      </w:r>
      <w:r w:rsidRPr="00190774">
        <w:t xml:space="preserve"> methodology to suit the various library environments. Agile methods work best in organizational cultures where change is welcome and innovation and creativity are encouraged with less resistance (Chang, p. 677). If a project manager becomes cognizant that the wider environment is not suitable for this type of IT methodology, it is their duty to shift methodologies or educate proactively to a more suitable method for the culture</w:t>
      </w:r>
      <w:r w:rsidR="005C5CF1">
        <w:t>.</w:t>
      </w:r>
      <w:r w:rsidR="00A970FB">
        <w:br/>
      </w:r>
      <w:r w:rsidR="00A970FB">
        <w:br/>
      </w:r>
      <w:r w:rsidRPr="00190774">
        <w:rPr>
          <w:b/>
          <w:bCs/>
        </w:rPr>
        <w:t xml:space="preserve">Library IT </w:t>
      </w:r>
      <w:r w:rsidR="00E55E60">
        <w:rPr>
          <w:b/>
          <w:bCs/>
        </w:rPr>
        <w:t xml:space="preserve">Agile </w:t>
      </w:r>
      <w:r w:rsidRPr="00190774">
        <w:rPr>
          <w:b/>
          <w:bCs/>
        </w:rPr>
        <w:t>Project Managers: The Current Landscape</w:t>
      </w:r>
      <w:r w:rsidR="00A970FB">
        <w:rPr>
          <w:b/>
        </w:rPr>
        <w:br/>
      </w:r>
    </w:p>
    <w:p w14:paraId="533FB15C" w14:textId="0062B1D2" w:rsidR="00190774" w:rsidRPr="00190774" w:rsidRDefault="00E55E60" w:rsidP="00190774">
      <w:pPr>
        <w:rPr>
          <w:b/>
        </w:rPr>
      </w:pPr>
      <w:r>
        <w:rPr>
          <w:noProof/>
        </w:rPr>
        <w:drawing>
          <wp:inline distT="0" distB="0" distL="0" distR="0" wp14:anchorId="1539B700" wp14:editId="13679C8D">
            <wp:extent cx="3865245" cy="2390775"/>
            <wp:effectExtent l="0" t="0" r="1905" b="9525"/>
            <wp:docPr id="20" name="Picture 20" descr="Project Manager Job Description: Salary, Skill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ject Manager Job Description: Salary, Skills, &amp; Mo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215"/>
                    <a:stretch/>
                  </pic:blipFill>
                  <pic:spPr bwMode="auto">
                    <a:xfrm>
                      <a:off x="0" y="0"/>
                      <a:ext cx="3871853" cy="2394862"/>
                    </a:xfrm>
                    <a:prstGeom prst="rect">
                      <a:avLst/>
                    </a:prstGeom>
                    <a:noFill/>
                    <a:ln>
                      <a:noFill/>
                    </a:ln>
                    <a:extLst>
                      <a:ext uri="{53640926-AAD7-44D8-BBD7-CCE9431645EC}">
                        <a14:shadowObscured xmlns:a14="http://schemas.microsoft.com/office/drawing/2010/main"/>
                      </a:ext>
                    </a:extLst>
                  </pic:spPr>
                </pic:pic>
              </a:graphicData>
            </a:graphic>
          </wp:inline>
        </w:drawing>
      </w:r>
    </w:p>
    <w:p w14:paraId="4D84011F" w14:textId="108EA343" w:rsidR="00190774" w:rsidRPr="00190774" w:rsidRDefault="00190774" w:rsidP="00190774">
      <w:r w:rsidRPr="00190774">
        <w:t xml:space="preserve">Figure </w:t>
      </w:r>
      <w:r w:rsidR="00C6110A">
        <w:t>12.</w:t>
      </w:r>
      <w:r w:rsidRPr="00190774">
        <w:t xml:space="preserve"> </w:t>
      </w:r>
      <w:r w:rsidR="00E86EBC">
        <w:t xml:space="preserve"> </w:t>
      </w:r>
      <w:r w:rsidRPr="00190774">
        <w:t>Project Management Formalization</w:t>
      </w:r>
    </w:p>
    <w:p w14:paraId="7EC0C287" w14:textId="77777777" w:rsidR="00190774" w:rsidRPr="00190774" w:rsidRDefault="00190774" w:rsidP="00190774"/>
    <w:p w14:paraId="0EB41ED1" w14:textId="1DC02234" w:rsidR="00190774" w:rsidRPr="00190774" w:rsidRDefault="00190774" w:rsidP="00190774">
      <w:r w:rsidRPr="00190774">
        <w:t>Presently, the role of a dedicated IT project manager with a</w:t>
      </w:r>
      <w:r w:rsidR="00134599">
        <w:t xml:space="preserve">n </w:t>
      </w:r>
      <w:r w:rsidR="00B147BD">
        <w:t>A</w:t>
      </w:r>
      <w:r w:rsidR="00134599">
        <w:t xml:space="preserve">gile </w:t>
      </w:r>
      <w:r w:rsidR="00D8538A">
        <w:t xml:space="preserve">or </w:t>
      </w:r>
      <w:r w:rsidR="00D8538A" w:rsidRPr="00190774">
        <w:t>PMP</w:t>
      </w:r>
      <w:r w:rsidRPr="00190774">
        <w:t xml:space="preserve"> designation in academic, public or special libraries is still relatively rare</w:t>
      </w:r>
      <w:r w:rsidR="00E86EBC">
        <w:t>,</w:t>
      </w:r>
      <w:r w:rsidRPr="00190774">
        <w:t xml:space="preserve"> but these methodologies are increasingly accepted. </w:t>
      </w:r>
      <w:r w:rsidR="00A64ACB" w:rsidRPr="00190774">
        <w:t>Often</w:t>
      </w:r>
      <w:r w:rsidRPr="00190774">
        <w:t xml:space="preserve">, most library IT projects are managed by librarians with MLIS or IT related degrees from either library, web or systems departments (53%) (Fan and Keach, 2011, p. 6). </w:t>
      </w:r>
      <w:r w:rsidR="00035BC1">
        <w:t xml:space="preserve"> </w:t>
      </w:r>
      <w:r w:rsidRPr="00190774">
        <w:t xml:space="preserve">As mid and </w:t>
      </w:r>
      <w:r w:rsidR="00D8538A" w:rsidRPr="00190774">
        <w:t>large-scale</w:t>
      </w:r>
      <w:r w:rsidRPr="00190774">
        <w:t xml:space="preserve"> technology project demands for libraries have increased, the time has come to bring this staff employment category into the fold or, alternatively, lobby to include a concentration of IT project management courses in</w:t>
      </w:r>
      <w:r w:rsidR="00134599">
        <w:t xml:space="preserve"> </w:t>
      </w:r>
      <w:r w:rsidRPr="00190774">
        <w:t xml:space="preserve">traditional </w:t>
      </w:r>
      <w:r w:rsidR="00A64ACB" w:rsidRPr="00190774">
        <w:t>Master of Library</w:t>
      </w:r>
      <w:r w:rsidRPr="00190774">
        <w:t xml:space="preserve"> and Information Science Graduate </w:t>
      </w:r>
      <w:r w:rsidR="00E86EBC">
        <w:t>D</w:t>
      </w:r>
      <w:r w:rsidRPr="00190774">
        <w:t xml:space="preserve">egrees (MLIS). </w:t>
      </w:r>
    </w:p>
    <w:p w14:paraId="2BF1BD29" w14:textId="1DD104B8" w:rsidR="00190774" w:rsidRDefault="00190774" w:rsidP="00190774">
      <w:r w:rsidRPr="00190774">
        <w:t xml:space="preserve">A longer list of formal </w:t>
      </w:r>
      <w:r w:rsidR="00E86EBC">
        <w:t>A</w:t>
      </w:r>
      <w:r w:rsidR="00035BC1">
        <w:t xml:space="preserve">gile </w:t>
      </w:r>
      <w:r w:rsidRPr="00190774">
        <w:t xml:space="preserve">techniques of </w:t>
      </w:r>
      <w:r w:rsidR="00E86EBC">
        <w:t>K</w:t>
      </w:r>
      <w:r w:rsidR="00035BC1">
        <w:t xml:space="preserve">anban, </w:t>
      </w:r>
      <w:r w:rsidR="00E86EBC">
        <w:t>L</w:t>
      </w:r>
      <w:r w:rsidR="00035BC1">
        <w:t xml:space="preserve">ean and </w:t>
      </w:r>
      <w:r w:rsidR="00E86EBC">
        <w:t>S</w:t>
      </w:r>
      <w:r w:rsidR="00035BC1">
        <w:t>crum</w:t>
      </w:r>
      <w:r w:rsidR="00E86EBC">
        <w:t>,</w:t>
      </w:r>
      <w:r w:rsidR="00035BC1">
        <w:t xml:space="preserve"> as well as </w:t>
      </w:r>
      <w:r w:rsidRPr="00190774">
        <w:t xml:space="preserve">project management inclusive of writing project plans, controlling scope, identifying sponsors, documenting project requirements and budgets have large room </w:t>
      </w:r>
      <w:r w:rsidR="00D8538A" w:rsidRPr="00190774">
        <w:t>within library</w:t>
      </w:r>
      <w:r w:rsidRPr="00190774">
        <w:t xml:space="preserve"> IT projects. </w:t>
      </w:r>
      <w:r w:rsidR="00E86EBC">
        <w:t>A</w:t>
      </w:r>
      <w:r w:rsidRPr="00190774">
        <w:t xml:space="preserve"> </w:t>
      </w:r>
      <w:r w:rsidR="00F46F74" w:rsidRPr="00190774">
        <w:t xml:space="preserve">good, </w:t>
      </w:r>
      <w:r w:rsidR="000F0661">
        <w:t>steadfast</w:t>
      </w:r>
      <w:r w:rsidRPr="00190774">
        <w:t xml:space="preserve"> project manager </w:t>
      </w:r>
      <w:r w:rsidR="00A64ACB">
        <w:t xml:space="preserve">and </w:t>
      </w:r>
      <w:r w:rsidRPr="00190774">
        <w:t>formal communication plan between stakeholders and administration enable</w:t>
      </w:r>
      <w:r w:rsidR="00E86EBC">
        <w:t xml:space="preserve">s </w:t>
      </w:r>
      <w:r w:rsidRPr="00190774">
        <w:t xml:space="preserve">a </w:t>
      </w:r>
      <w:r w:rsidR="00E86EBC">
        <w:t>well-</w:t>
      </w:r>
      <w:r w:rsidRPr="00190774">
        <w:t xml:space="preserve">planned setting </w:t>
      </w:r>
      <w:r w:rsidR="00E86EBC">
        <w:t>for</w:t>
      </w:r>
      <w:r w:rsidR="00F46F74">
        <w:t xml:space="preserve"> more creative</w:t>
      </w:r>
      <w:r w:rsidR="00E86EBC">
        <w:t xml:space="preserve"> </w:t>
      </w:r>
      <w:r w:rsidRPr="00190774">
        <w:t xml:space="preserve">parameters </w:t>
      </w:r>
      <w:r w:rsidR="00E86EBC">
        <w:t>and</w:t>
      </w:r>
      <w:r w:rsidRPr="00190774">
        <w:t xml:space="preserve"> technical progress. Library IT projects would also benefit from a dedicated library project manager to clarify shifting priorities (scope creep), address resource issues, plan communications and formalize technical parameters (Fan and Keach, 2011, p.12).</w:t>
      </w:r>
    </w:p>
    <w:p w14:paraId="3F2E2105" w14:textId="77777777" w:rsidR="007622E5" w:rsidRDefault="007622E5" w:rsidP="00190774"/>
    <w:p w14:paraId="3CD47788" w14:textId="2ED2408B" w:rsidR="007622E5" w:rsidRPr="00190774" w:rsidRDefault="007622E5" w:rsidP="00190774">
      <w:r>
        <w:rPr>
          <w:noProof/>
        </w:rPr>
        <w:drawing>
          <wp:inline distT="0" distB="0" distL="0" distR="0" wp14:anchorId="6FE575FC" wp14:editId="1C040AB8">
            <wp:extent cx="6223000" cy="4195445"/>
            <wp:effectExtent l="0" t="0" r="635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000" cy="4195445"/>
                    </a:xfrm>
                    <a:prstGeom prst="rect">
                      <a:avLst/>
                    </a:prstGeom>
                    <a:noFill/>
                    <a:ln>
                      <a:noFill/>
                    </a:ln>
                  </pic:spPr>
                </pic:pic>
              </a:graphicData>
            </a:graphic>
          </wp:inline>
        </w:drawing>
      </w:r>
    </w:p>
    <w:p w14:paraId="73F28F27" w14:textId="2681B46A" w:rsidR="00190774" w:rsidRPr="00190774" w:rsidRDefault="007622E5" w:rsidP="00190774">
      <w:r>
        <w:t>Figure 12. Monday.com Project Overview Kanban Board Variation</w:t>
      </w:r>
      <w:r>
        <w:br/>
      </w:r>
    </w:p>
    <w:p w14:paraId="0C3C5F80" w14:textId="110FE57D" w:rsidR="00190774" w:rsidRPr="00190774" w:rsidRDefault="00190774" w:rsidP="00190774">
      <w:pPr>
        <w:rPr>
          <w:b/>
          <w:bCs/>
        </w:rPr>
      </w:pPr>
      <w:r w:rsidRPr="00190774">
        <w:rPr>
          <w:b/>
          <w:bCs/>
        </w:rPr>
        <w:t>Libraries Changing 21</w:t>
      </w:r>
      <w:r w:rsidRPr="00190774">
        <w:rPr>
          <w:b/>
          <w:bCs/>
          <w:vertAlign w:val="superscript"/>
        </w:rPr>
        <w:t>st</w:t>
      </w:r>
      <w:r w:rsidRPr="00190774">
        <w:rPr>
          <w:b/>
          <w:bCs/>
        </w:rPr>
        <w:t xml:space="preserve"> Century Goals</w:t>
      </w:r>
    </w:p>
    <w:p w14:paraId="698A3525" w14:textId="40A89877" w:rsidR="00190774" w:rsidRPr="00190774" w:rsidRDefault="00190774" w:rsidP="00190774">
      <w:r w:rsidRPr="00190774">
        <w:t xml:space="preserve">In </w:t>
      </w:r>
      <w:r w:rsidR="00DD6A4E">
        <w:t xml:space="preserve">a </w:t>
      </w:r>
      <w:r w:rsidRPr="00190774">
        <w:t>survey of libraries going forward in the twenty-first century, the Institute of Museum and Library Services (IMLS) found that the highest priority goal of</w:t>
      </w:r>
      <w:r w:rsidR="00A970FB">
        <w:t xml:space="preserve"> </w:t>
      </w:r>
      <w:r w:rsidRPr="00190774">
        <w:t xml:space="preserve">academic libraries was ranked as increased access to collections through digitization. The second highest priority was named as preservation of materials through digitization and digital projects (Lopatin, 2006, p.274). </w:t>
      </w:r>
      <w:r w:rsidR="00A64ACB" w:rsidRPr="00190774">
        <w:t>Both</w:t>
      </w:r>
      <w:r w:rsidRPr="00190774">
        <w:t xml:space="preserve"> priorities involve ongoing </w:t>
      </w:r>
      <w:r w:rsidR="00F46F74" w:rsidRPr="00190774">
        <w:t>elevated levels</w:t>
      </w:r>
      <w:r w:rsidRPr="00190774">
        <w:t xml:space="preserve"> of IT project commitment and </w:t>
      </w:r>
      <w:r w:rsidR="00A970FB">
        <w:t xml:space="preserve">agile </w:t>
      </w:r>
      <w:r w:rsidRPr="00190774">
        <w:t>management</w:t>
      </w:r>
      <w:r w:rsidR="00A970FB">
        <w:t xml:space="preserve"> techniques</w:t>
      </w:r>
      <w:r w:rsidRPr="00190774">
        <w:t>.</w:t>
      </w:r>
    </w:p>
    <w:p w14:paraId="749BD1BD" w14:textId="5006AB24" w:rsidR="00A970FB" w:rsidRDefault="00DD6A4E" w:rsidP="00190774">
      <w:r>
        <w:br/>
      </w:r>
      <w:r w:rsidR="00190774" w:rsidRPr="00190774">
        <w:rPr>
          <w:noProof/>
        </w:rPr>
        <w:drawing>
          <wp:anchor distT="0" distB="0" distL="0" distR="0" simplePos="0" relativeHeight="251664384" behindDoc="0" locked="0" layoutInCell="1" allowOverlap="1" wp14:anchorId="05C2CCCF" wp14:editId="1D37E29D">
            <wp:simplePos x="0" y="0"/>
            <wp:positionH relativeFrom="page">
              <wp:posOffset>1943887</wp:posOffset>
            </wp:positionH>
            <wp:positionV relativeFrom="paragraph">
              <wp:posOffset>167633</wp:posOffset>
            </wp:positionV>
            <wp:extent cx="3851915" cy="2414016"/>
            <wp:effectExtent l="0" t="0" r="0" b="0"/>
            <wp:wrapTopAndBottom/>
            <wp:docPr id="13" name="Picture 13" descr="C:\Users\ruzwyshyn\Desktop\MBA012013\ITMG624ITProjectManagement\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3851915" cy="2414016"/>
                    </a:xfrm>
                    <a:prstGeom prst="rect">
                      <a:avLst/>
                    </a:prstGeom>
                  </pic:spPr>
                </pic:pic>
              </a:graphicData>
            </a:graphic>
          </wp:anchor>
        </w:drawing>
      </w:r>
      <w:r w:rsidR="00190774" w:rsidRPr="00190774">
        <w:t xml:space="preserve">Figure </w:t>
      </w:r>
      <w:r w:rsidR="00C6110A">
        <w:t>13.</w:t>
      </w:r>
      <w:r w:rsidR="00190774" w:rsidRPr="00190774">
        <w:t xml:space="preserve"> </w:t>
      </w:r>
      <w:r w:rsidR="00E86EBC">
        <w:t xml:space="preserve"> </w:t>
      </w:r>
      <w:r w:rsidR="00190774" w:rsidRPr="00190774">
        <w:t>Digitization Process</w:t>
      </w:r>
      <w:r>
        <w:br/>
      </w:r>
      <w:r>
        <w:br/>
      </w:r>
      <w:r w:rsidR="00190774" w:rsidRPr="00190774">
        <w:t>Many libraries involve special collections whose main thrust in the 21</w:t>
      </w:r>
      <w:r w:rsidR="00190774" w:rsidRPr="00190774">
        <w:rPr>
          <w:vertAlign w:val="superscript"/>
        </w:rPr>
        <w:t>st</w:t>
      </w:r>
      <w:r w:rsidR="00190774" w:rsidRPr="00190774">
        <w:t xml:space="preserve"> century regard specialized</w:t>
      </w:r>
      <w:r w:rsidR="00E86EBC">
        <w:t>,</w:t>
      </w:r>
      <w:r w:rsidR="00190774" w:rsidRPr="00190774">
        <w:t xml:space="preserve"> born</w:t>
      </w:r>
      <w:r w:rsidR="00E86EBC">
        <w:t>-</w:t>
      </w:r>
      <w:r w:rsidR="00190774" w:rsidRPr="00190774">
        <w:t xml:space="preserve">digital and </w:t>
      </w:r>
      <w:r>
        <w:t xml:space="preserve">more recently </w:t>
      </w:r>
      <w:r w:rsidR="00190774" w:rsidRPr="00190774">
        <w:t xml:space="preserve">mixed media </w:t>
      </w:r>
      <w:r>
        <w:t xml:space="preserve">XR </w:t>
      </w:r>
      <w:r w:rsidR="00190774" w:rsidRPr="00190774">
        <w:t xml:space="preserve">projects. These projects may be large or small scale, textual or </w:t>
      </w:r>
      <w:r w:rsidR="00F46F74" w:rsidRPr="00190774">
        <w:t>image</w:t>
      </w:r>
      <w:r w:rsidR="00F46F74">
        <w:t xml:space="preserve"> based</w:t>
      </w:r>
      <w:r w:rsidR="00190774" w:rsidRPr="00190774">
        <w:t xml:space="preserve">. They involve a complex amalgam of multimedia artifacts and </w:t>
      </w:r>
      <w:r w:rsidR="00A64ACB" w:rsidRPr="00190774">
        <w:t>a wide</w:t>
      </w:r>
      <w:r w:rsidR="00190774" w:rsidRPr="00190774">
        <w:t xml:space="preserve"> range of stakeholders with varying needs and agendas. IT project requirements are increasingly </w:t>
      </w:r>
      <w:r w:rsidR="00A64ACB" w:rsidRPr="00190774">
        <w:t>complex.</w:t>
      </w:r>
      <w:r w:rsidR="00190774" w:rsidRPr="00190774">
        <w:t xml:space="preserve"> Because of the contents</w:t>
      </w:r>
      <w:r w:rsidR="00E86EBC">
        <w:t>’</w:t>
      </w:r>
      <w:r w:rsidR="00190774" w:rsidRPr="00190774">
        <w:t xml:space="preserve"> increased level of media, copyright and metadata complexity</w:t>
      </w:r>
      <w:r w:rsidR="00E86EBC">
        <w:t>,</w:t>
      </w:r>
      <w:r w:rsidR="00190774" w:rsidRPr="00190774">
        <w:t xml:space="preserve"> librarians have more than enough on their section of this plate. With ongoing </w:t>
      </w:r>
      <w:r w:rsidR="00A970FB">
        <w:t xml:space="preserve">complex IT </w:t>
      </w:r>
      <w:r w:rsidR="00190774" w:rsidRPr="00190774">
        <w:t>platform delivery expectations (mobile</w:t>
      </w:r>
      <w:r w:rsidR="00E86EBC">
        <w:t>,</w:t>
      </w:r>
      <w:r w:rsidR="00190774" w:rsidRPr="00190774">
        <w:t xml:space="preserve"> etc.</w:t>
      </w:r>
      <w:r w:rsidR="00A64ACB" w:rsidRPr="00190774">
        <w:t>)</w:t>
      </w:r>
      <w:r w:rsidR="00E86EBC">
        <w:t>,</w:t>
      </w:r>
      <w:r w:rsidR="00A64ACB" w:rsidRPr="00190774">
        <w:t xml:space="preserve"> </w:t>
      </w:r>
      <w:r w:rsidR="00A64ACB">
        <w:t>the</w:t>
      </w:r>
      <w:r w:rsidR="00847777">
        <w:t xml:space="preserve"> </w:t>
      </w:r>
      <w:r w:rsidR="00190774" w:rsidRPr="00190774">
        <w:t xml:space="preserve">addition of </w:t>
      </w:r>
      <w:r>
        <w:t xml:space="preserve">Agile </w:t>
      </w:r>
      <w:r w:rsidR="00190774" w:rsidRPr="00190774">
        <w:t xml:space="preserve">project management organization skills toward these multi- pronged projects </w:t>
      </w:r>
      <w:r w:rsidR="00A64ACB" w:rsidRPr="00190774">
        <w:t>allows</w:t>
      </w:r>
      <w:r w:rsidR="00190774" w:rsidRPr="00190774">
        <w:t xml:space="preserve"> focus of specialized skills through segmentation of roles.</w:t>
      </w:r>
    </w:p>
    <w:p w14:paraId="68444633" w14:textId="4C20AB50" w:rsidR="00DD6A4E" w:rsidRDefault="00DD6A4E" w:rsidP="00190774">
      <w:r>
        <w:rPr>
          <w:noProof/>
        </w:rPr>
        <w:drawing>
          <wp:inline distT="0" distB="0" distL="0" distR="0" wp14:anchorId="2BB19FD5" wp14:editId="501EB11A">
            <wp:extent cx="4544126" cy="3409950"/>
            <wp:effectExtent l="0" t="0" r="8890" b="0"/>
            <wp:docPr id="8" name="Picture 8" descr="From Prototype to Production: How to Simplify Sustainable Enterprise XR -  Avatar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m Prototype to Production: How to Simplify Sustainable Enterprise XR -  Avatar Partne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2543" cy="3423770"/>
                    </a:xfrm>
                    <a:prstGeom prst="rect">
                      <a:avLst/>
                    </a:prstGeom>
                    <a:noFill/>
                    <a:ln>
                      <a:noFill/>
                    </a:ln>
                  </pic:spPr>
                </pic:pic>
              </a:graphicData>
            </a:graphic>
          </wp:inline>
        </w:drawing>
      </w:r>
    </w:p>
    <w:p w14:paraId="0D5A5D54" w14:textId="7A783F70" w:rsidR="00DD6A4E" w:rsidRDefault="00DD6A4E" w:rsidP="00190774">
      <w:r>
        <w:t>Figure 14. Agile Product Development Cycle</w:t>
      </w:r>
    </w:p>
    <w:p w14:paraId="1FBF0D1B" w14:textId="77777777" w:rsidR="00A970FB" w:rsidRDefault="00A970FB" w:rsidP="00190774"/>
    <w:p w14:paraId="57E00AD4" w14:textId="14487B41" w:rsidR="00190774" w:rsidRDefault="00190774" w:rsidP="00190774">
      <w:pPr>
        <w:rPr>
          <w:b/>
          <w:bCs/>
        </w:rPr>
      </w:pPr>
      <w:r w:rsidRPr="00190774">
        <w:rPr>
          <w:b/>
          <w:bCs/>
        </w:rPr>
        <w:t>Conclusions</w:t>
      </w:r>
      <w:r w:rsidR="00E86EBC">
        <w:rPr>
          <w:b/>
          <w:bCs/>
        </w:rPr>
        <w:t xml:space="preserve">, </w:t>
      </w:r>
      <w:r w:rsidR="00F46F74">
        <w:rPr>
          <w:b/>
          <w:bCs/>
        </w:rPr>
        <w:t>Agile and</w:t>
      </w:r>
      <w:r w:rsidR="00E86EBC">
        <w:rPr>
          <w:b/>
          <w:bCs/>
        </w:rPr>
        <w:t xml:space="preserve"> </w:t>
      </w:r>
      <w:r w:rsidR="0006628D">
        <w:rPr>
          <w:b/>
          <w:bCs/>
        </w:rPr>
        <w:t xml:space="preserve">Library </w:t>
      </w:r>
      <w:r w:rsidR="00E86EBC">
        <w:rPr>
          <w:b/>
          <w:bCs/>
        </w:rPr>
        <w:t>AI</w:t>
      </w:r>
      <w:r w:rsidR="0006628D">
        <w:rPr>
          <w:b/>
          <w:bCs/>
        </w:rPr>
        <w:t xml:space="preserve"> Projects</w:t>
      </w:r>
    </w:p>
    <w:p w14:paraId="68EE077A" w14:textId="2B546F61" w:rsidR="007622E5" w:rsidRPr="00190774" w:rsidRDefault="007622E5" w:rsidP="007622E5">
      <w:r>
        <w:br/>
      </w:r>
      <w:r w:rsidRPr="00190774">
        <w:t>The</w:t>
      </w:r>
      <w:r w:rsidR="00DD6A4E">
        <w:t xml:space="preserve"> upcoming</w:t>
      </w:r>
      <w:r w:rsidRPr="00190774">
        <w:t xml:space="preserve"> possibilities for libraries and </w:t>
      </w:r>
      <w:r w:rsidR="00DD6A4E">
        <w:t xml:space="preserve">AI </w:t>
      </w:r>
      <w:r w:rsidRPr="00190774">
        <w:t>technolog</w:t>
      </w:r>
      <w:r w:rsidR="00DD6A4E">
        <w:t>ies</w:t>
      </w:r>
      <w:r w:rsidRPr="00190774">
        <w:t xml:space="preserve"> in the 21</w:t>
      </w:r>
      <w:r w:rsidRPr="00190774">
        <w:rPr>
          <w:vertAlign w:val="superscript"/>
        </w:rPr>
        <w:t>st</w:t>
      </w:r>
      <w:r w:rsidRPr="00190774">
        <w:t xml:space="preserve"> century with regards to </w:t>
      </w:r>
      <w:r>
        <w:t>Agile,</w:t>
      </w:r>
      <w:r w:rsidRPr="00190774">
        <w:t xml:space="preserve"> services</w:t>
      </w:r>
      <w:r>
        <w:t xml:space="preserve">, </w:t>
      </w:r>
      <w:r w:rsidRPr="00190774">
        <w:t xml:space="preserve">content </w:t>
      </w:r>
      <w:r>
        <w:t xml:space="preserve">and the currently occurring AI revolution </w:t>
      </w:r>
      <w:r w:rsidRPr="00190774">
        <w:t xml:space="preserve">are fascinating, vibrant, and complex. Agile IT </w:t>
      </w:r>
      <w:r>
        <w:t>P</w:t>
      </w:r>
      <w:r w:rsidRPr="00190774">
        <w:t xml:space="preserve">roject </w:t>
      </w:r>
      <w:r>
        <w:t>M</w:t>
      </w:r>
      <w:r w:rsidRPr="00190774">
        <w:t>anagement will</w:t>
      </w:r>
      <w:r>
        <w:t xml:space="preserve"> </w:t>
      </w:r>
      <w:r w:rsidRPr="00190774">
        <w:t xml:space="preserve">play a vital role in </w:t>
      </w:r>
      <w:r w:rsidR="00DD6A4E">
        <w:t>emergent</w:t>
      </w:r>
      <w:r w:rsidRPr="00190774">
        <w:t xml:space="preserve"> </w:t>
      </w:r>
      <w:r>
        <w:t xml:space="preserve">AI </w:t>
      </w:r>
      <w:r w:rsidRPr="00190774">
        <w:t>categories of patron services engendered, applications created and how the ever-growing stream of digital content is managed</w:t>
      </w:r>
      <w:r>
        <w:t>, processed, labeled with metadata and then retrieved</w:t>
      </w:r>
      <w:r w:rsidRPr="00190774">
        <w:t>.</w:t>
      </w:r>
    </w:p>
    <w:p w14:paraId="6043A486" w14:textId="77777777" w:rsidR="0006628D" w:rsidRDefault="0006628D" w:rsidP="00190774">
      <w:pPr>
        <w:rPr>
          <w:b/>
          <w:bCs/>
        </w:rPr>
      </w:pPr>
    </w:p>
    <w:p w14:paraId="3A4A7D9C" w14:textId="7165E380" w:rsidR="0006628D" w:rsidRPr="00190774" w:rsidRDefault="0006628D" w:rsidP="00190774">
      <w:pPr>
        <w:rPr>
          <w:b/>
          <w:bCs/>
        </w:rPr>
      </w:pPr>
      <w:r>
        <w:rPr>
          <w:noProof/>
        </w:rPr>
        <w:drawing>
          <wp:inline distT="0" distB="0" distL="0" distR="0" wp14:anchorId="741EC6C0" wp14:editId="0BBD922B">
            <wp:extent cx="5100898" cy="3400425"/>
            <wp:effectExtent l="0" t="0" r="5080" b="0"/>
            <wp:docPr id="6" name="Picture 6" descr="AI Powered DevOps For Agile Software Delivery - Dev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Powered DevOps For Agile Software Delivery - DevOp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6857" cy="3411064"/>
                    </a:xfrm>
                    <a:prstGeom prst="rect">
                      <a:avLst/>
                    </a:prstGeom>
                    <a:noFill/>
                    <a:ln>
                      <a:noFill/>
                    </a:ln>
                  </pic:spPr>
                </pic:pic>
              </a:graphicData>
            </a:graphic>
          </wp:inline>
        </w:drawing>
      </w:r>
    </w:p>
    <w:p w14:paraId="490C443A" w14:textId="18F116A7" w:rsidR="00190774" w:rsidRPr="0006628D" w:rsidRDefault="0006628D" w:rsidP="00190774">
      <w:pPr>
        <w:rPr>
          <w:bCs/>
        </w:rPr>
      </w:pPr>
      <w:r w:rsidRPr="0006628D">
        <w:rPr>
          <w:bCs/>
        </w:rPr>
        <w:t>Figure 14.</w:t>
      </w:r>
      <w:r>
        <w:rPr>
          <w:bCs/>
        </w:rPr>
        <w:t xml:space="preserve"> </w:t>
      </w:r>
      <w:r w:rsidRPr="0006628D">
        <w:rPr>
          <w:bCs/>
        </w:rPr>
        <w:t xml:space="preserve"> Library AI Projects</w:t>
      </w:r>
      <w:r>
        <w:rPr>
          <w:bCs/>
        </w:rPr>
        <w:t>, Agile</w:t>
      </w:r>
      <w:r w:rsidRPr="0006628D">
        <w:rPr>
          <w:bCs/>
        </w:rPr>
        <w:t xml:space="preserve"> and Human Computer Interaction</w:t>
      </w:r>
    </w:p>
    <w:p w14:paraId="76A23D68" w14:textId="3E8AABCF" w:rsidR="00190774" w:rsidRPr="00190774" w:rsidRDefault="00190774" w:rsidP="00190774"/>
    <w:p w14:paraId="491AC4E7" w14:textId="112DFE5B" w:rsidR="00190774" w:rsidRPr="00190774" w:rsidRDefault="00190774" w:rsidP="00190774">
      <w:r w:rsidRPr="00190774">
        <w:t xml:space="preserve">Project </w:t>
      </w:r>
      <w:r w:rsidR="00F973BB">
        <w:t>M</w:t>
      </w:r>
      <w:r w:rsidRPr="00190774">
        <w:t xml:space="preserve">anagement with Agile </w:t>
      </w:r>
      <w:r w:rsidR="00AF2C86">
        <w:t>is</w:t>
      </w:r>
      <w:r w:rsidRPr="00190774">
        <w:t xml:space="preserve"> an imperative area for libraries to reexamine from infrastructure perspectives</w:t>
      </w:r>
      <w:r w:rsidR="00AF2C86">
        <w:t xml:space="preserve"> as they wade into the new paradigms of artificial intelligence</w:t>
      </w:r>
      <w:r w:rsidRPr="00190774">
        <w:t xml:space="preserve">. </w:t>
      </w:r>
      <w:r w:rsidR="00AF2C86">
        <w:t xml:space="preserve"> Agile will</w:t>
      </w:r>
      <w:r w:rsidRPr="00190774">
        <w:t xml:space="preserve"> </w:t>
      </w:r>
      <w:r w:rsidR="00F46F74" w:rsidRPr="00190774">
        <w:t>allow</w:t>
      </w:r>
      <w:r w:rsidRPr="00190774">
        <w:t xml:space="preserve"> </w:t>
      </w:r>
      <w:r w:rsidR="00847777">
        <w:t>libraries</w:t>
      </w:r>
      <w:r w:rsidRPr="00190774">
        <w:t xml:space="preserve"> to function</w:t>
      </w:r>
      <w:r w:rsidR="00AF2C86">
        <w:t xml:space="preserve"> and </w:t>
      </w:r>
      <w:r w:rsidR="00F46F74">
        <w:t>adapt</w:t>
      </w:r>
      <w:r w:rsidRPr="00190774">
        <w:t xml:space="preserve"> effectively and for institutions to lead with technology. There is also enough room for everyone at the table. Together, stakeholders may work more productively for the more efficient functioning of the greater whole.</w:t>
      </w:r>
    </w:p>
    <w:p w14:paraId="2300B127" w14:textId="3B1CD7DA" w:rsidR="00190774" w:rsidRPr="00190774" w:rsidRDefault="00190774" w:rsidP="00190774">
      <w:r w:rsidRPr="00190774">
        <w:t xml:space="preserve">This research has rearticulated some of the specificity and challenges of library IT functions, </w:t>
      </w:r>
      <w:r w:rsidR="00A64ACB" w:rsidRPr="00190774">
        <w:t>importance,</w:t>
      </w:r>
      <w:r w:rsidRPr="00190774">
        <w:t xml:space="preserve"> and applicability of principles of </w:t>
      </w:r>
      <w:r w:rsidR="00F973BB">
        <w:t>A</w:t>
      </w:r>
      <w:r w:rsidRPr="00190774">
        <w:t xml:space="preserve">gile </w:t>
      </w:r>
      <w:r w:rsidR="00F973BB">
        <w:t>P</w:t>
      </w:r>
      <w:r w:rsidRPr="00190774">
        <w:t xml:space="preserve">roject </w:t>
      </w:r>
      <w:r w:rsidR="00F973BB">
        <w:t>M</w:t>
      </w:r>
      <w:r w:rsidRPr="00190774">
        <w:t xml:space="preserve">anagement to the field. The application of formalized </w:t>
      </w:r>
      <w:r w:rsidR="00AF2C86">
        <w:t>Agile P</w:t>
      </w:r>
      <w:r w:rsidRPr="00190774">
        <w:t xml:space="preserve">roject </w:t>
      </w:r>
      <w:r w:rsidR="00AF2C86">
        <w:t>M</w:t>
      </w:r>
      <w:r w:rsidRPr="00190774">
        <w:t xml:space="preserve">anagement for libraries is currently largely unexplored. </w:t>
      </w:r>
      <w:r w:rsidR="00765303">
        <w:t>Major factors of Agile such as continuous integ</w:t>
      </w:r>
      <w:r w:rsidR="00294467">
        <w:t xml:space="preserve">ration, prioritization, collaboration, </w:t>
      </w:r>
      <w:r w:rsidR="0005064E">
        <w:t>user satisfaction, embracing change</w:t>
      </w:r>
      <w:r w:rsidR="00094BA1">
        <w:t xml:space="preserve">, incremental delivery, self-organizing teams </w:t>
      </w:r>
      <w:r w:rsidR="00901CAA">
        <w:t xml:space="preserve">(see Table 2) </w:t>
      </w:r>
      <w:r w:rsidR="00D86909">
        <w:t>have much room for further implementation in libraries</w:t>
      </w:r>
      <w:r w:rsidR="00901CAA">
        <w:t xml:space="preserve">.  </w:t>
      </w:r>
      <w:r w:rsidRPr="00190774">
        <w:t>The territory for synthesis of agile with library, information science</w:t>
      </w:r>
      <w:r w:rsidR="00F973BB">
        <w:t>, AI</w:t>
      </w:r>
      <w:r w:rsidRPr="00190774">
        <w:t xml:space="preserve"> and IT project management is fertile. Hopefully, this research has pointed out </w:t>
      </w:r>
      <w:r w:rsidR="00AF2C86">
        <w:t>a few</w:t>
      </w:r>
      <w:r w:rsidRPr="00190774">
        <w:t xml:space="preserve"> of the salient areas, utility and needs. The future and better success of libraries in the new millennia will depend on the application </w:t>
      </w:r>
      <w:r w:rsidR="00A64ACB" w:rsidRPr="00190774">
        <w:t>of 21</w:t>
      </w:r>
      <w:r w:rsidRPr="00190774">
        <w:rPr>
          <w:vertAlign w:val="superscript"/>
        </w:rPr>
        <w:t>st</w:t>
      </w:r>
      <w:r w:rsidRPr="00190774">
        <w:t xml:space="preserve"> century </w:t>
      </w:r>
      <w:r w:rsidR="00AF2C86">
        <w:t>Agile Project M</w:t>
      </w:r>
      <w:r w:rsidRPr="00190774">
        <w:t xml:space="preserve">anagement techniques to the ever- growing complexity of exciting and new </w:t>
      </w:r>
      <w:r w:rsidR="00AF2C86">
        <w:t xml:space="preserve">AI and other </w:t>
      </w:r>
      <w:r w:rsidRPr="00190774">
        <w:t xml:space="preserve">IT </w:t>
      </w:r>
      <w:r w:rsidR="00847777">
        <w:t xml:space="preserve">project </w:t>
      </w:r>
      <w:r w:rsidR="00A64ACB" w:rsidRPr="00190774">
        <w:t>possibilities</w:t>
      </w:r>
      <w:r w:rsidRPr="00190774">
        <w:t>.</w:t>
      </w:r>
    </w:p>
    <w:p w14:paraId="4C99B9DC" w14:textId="77777777" w:rsidR="00190774" w:rsidRDefault="00190774" w:rsidP="00190774"/>
    <w:p w14:paraId="7AF280F7" w14:textId="77777777" w:rsidR="001172F8" w:rsidRDefault="001172F8" w:rsidP="00190774"/>
    <w:tbl>
      <w:tblPr>
        <w:tblW w:w="10613" w:type="dxa"/>
        <w:tblCellSpacing w:w="15" w:type="dxa"/>
        <w:tblInd w:w="-818"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373"/>
        <w:gridCol w:w="1725"/>
        <w:gridCol w:w="2019"/>
        <w:gridCol w:w="2240"/>
        <w:gridCol w:w="2256"/>
      </w:tblGrid>
      <w:tr w:rsidR="00B40E8A" w:rsidRPr="009F6895" w14:paraId="6741F892" w14:textId="77777777" w:rsidTr="002C0EEB">
        <w:trPr>
          <w:tblHeader/>
          <w:tblCellSpacing w:w="15" w:type="dxa"/>
        </w:trPr>
        <w:tc>
          <w:tcPr>
            <w:tcW w:w="2328" w:type="dxa"/>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7A0F0E84" w14:textId="77777777" w:rsidR="00B40E8A" w:rsidRPr="009F6895" w:rsidRDefault="00B40E8A" w:rsidP="002C0EEB">
            <w:pPr>
              <w:spacing w:before="480" w:after="0" w:line="240" w:lineRule="auto"/>
              <w:jc w:val="center"/>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Major Factors in Agile IT Project Management</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2EACE846" w14:textId="77777777" w:rsidR="00B40E8A" w:rsidRPr="009F6895" w:rsidRDefault="00B40E8A" w:rsidP="002C0EEB">
            <w:pPr>
              <w:spacing w:before="480" w:after="0" w:line="240" w:lineRule="auto"/>
              <w:jc w:val="center"/>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Definition</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3A5784E5" w14:textId="77777777" w:rsidR="00B40E8A" w:rsidRPr="009F6895" w:rsidRDefault="00B40E8A" w:rsidP="002C0EEB">
            <w:pPr>
              <w:spacing w:before="480" w:after="0" w:line="240" w:lineRule="auto"/>
              <w:jc w:val="center"/>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Example 1</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4A921943" w14:textId="77777777" w:rsidR="00B40E8A" w:rsidRPr="009F6895" w:rsidRDefault="00B40E8A" w:rsidP="002C0EEB">
            <w:pPr>
              <w:spacing w:before="480" w:after="0" w:line="240" w:lineRule="auto"/>
              <w:jc w:val="center"/>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Example 2</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61DFF189" w14:textId="77777777" w:rsidR="00B40E8A" w:rsidRPr="009F6895" w:rsidRDefault="00B40E8A" w:rsidP="002C0EEB">
            <w:pPr>
              <w:spacing w:before="480" w:after="0" w:line="240" w:lineRule="auto"/>
              <w:jc w:val="center"/>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Additional Examples</w:t>
            </w:r>
          </w:p>
        </w:tc>
      </w:tr>
      <w:tr w:rsidR="00B40E8A" w:rsidRPr="009F6895" w14:paraId="7A3C53E9" w14:textId="77777777" w:rsidTr="002C0EEB">
        <w:trPr>
          <w:tblCellSpacing w:w="15" w:type="dxa"/>
        </w:trPr>
        <w:tc>
          <w:tcPr>
            <w:tcW w:w="2328" w:type="dxa"/>
            <w:tcBorders>
              <w:top w:val="single" w:sz="2" w:space="0" w:color="D9D9E3"/>
              <w:left w:val="single" w:sz="6" w:space="0" w:color="D9D9E3"/>
              <w:bottom w:val="single" w:sz="6" w:space="0" w:color="D9D9E3"/>
              <w:right w:val="single" w:sz="2" w:space="0" w:color="D9D9E3"/>
            </w:tcBorders>
            <w:shd w:val="clear" w:color="auto" w:fill="F7F7F8"/>
            <w:hideMark/>
          </w:tcPr>
          <w:p w14:paraId="68E9F724" w14:textId="77777777" w:rsidR="00B40E8A" w:rsidRPr="009F6895" w:rsidRDefault="00B40E8A" w:rsidP="002C0EEB">
            <w:pPr>
              <w:spacing w:before="480" w:after="0" w:line="240" w:lineRule="auto"/>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Iterative Development</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72BB14D0"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Continuous improvement through frequent cycles of planning, development, and testing</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0E1A6F9E"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Scrum framework: An agile framework for software development that emphasizes iterative development and cross-functional teams.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2738C436"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Kanban methodology: A method for managing and improving workflows that emphasizes visualization, limiting work in progress, and continuous delivery.</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47CC0DDB"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Lean development practices: A set of principles and practices that focus on eliminating waste, maximizing value, and continuous improvement.</w:t>
            </w:r>
          </w:p>
        </w:tc>
      </w:tr>
      <w:tr w:rsidR="00B40E8A" w:rsidRPr="009F6895" w14:paraId="6902932A" w14:textId="77777777" w:rsidTr="002C0EEB">
        <w:trPr>
          <w:tblCellSpacing w:w="15" w:type="dxa"/>
        </w:trPr>
        <w:tc>
          <w:tcPr>
            <w:tcW w:w="2328" w:type="dxa"/>
            <w:tcBorders>
              <w:top w:val="single" w:sz="2" w:space="0" w:color="D9D9E3"/>
              <w:left w:val="single" w:sz="6" w:space="0" w:color="D9D9E3"/>
              <w:bottom w:val="single" w:sz="6" w:space="0" w:color="D9D9E3"/>
              <w:right w:val="single" w:sz="2" w:space="0" w:color="D9D9E3"/>
            </w:tcBorders>
            <w:shd w:val="clear" w:color="auto" w:fill="F7F7F8"/>
            <w:hideMark/>
          </w:tcPr>
          <w:p w14:paraId="776C0B2D" w14:textId="77777777" w:rsidR="00B40E8A" w:rsidRPr="009F6895" w:rsidRDefault="00B40E8A" w:rsidP="002C0EEB">
            <w:pPr>
              <w:spacing w:before="480" w:after="0" w:line="240" w:lineRule="auto"/>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User Involvement</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06F5AF2B"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Collaboration and feedback from end-users throughout the development process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1A4DB4CD"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User stories and personas: Techniques for defining user needs and goals that can inform the development process.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21DEE72"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Usability testing and user acceptance testing: Techniques for evaluating the usability and effectiveness of software from the perspective of end-users.</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41515A50"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Agile UX design methodologies: Approaches to user experience design that prioritize collaboration and iterative feedback.</w:t>
            </w:r>
          </w:p>
        </w:tc>
      </w:tr>
      <w:tr w:rsidR="00B40E8A" w:rsidRPr="009F6895" w14:paraId="0E6BEBF8" w14:textId="77777777" w:rsidTr="002C0EEB">
        <w:trPr>
          <w:tblCellSpacing w:w="15" w:type="dxa"/>
        </w:trPr>
        <w:tc>
          <w:tcPr>
            <w:tcW w:w="2328" w:type="dxa"/>
            <w:tcBorders>
              <w:top w:val="single" w:sz="2" w:space="0" w:color="D9D9E3"/>
              <w:left w:val="single" w:sz="6" w:space="0" w:color="D9D9E3"/>
              <w:bottom w:val="single" w:sz="6" w:space="0" w:color="D9D9E3"/>
              <w:right w:val="single" w:sz="2" w:space="0" w:color="D9D9E3"/>
            </w:tcBorders>
            <w:shd w:val="clear" w:color="auto" w:fill="F7F7F8"/>
            <w:hideMark/>
          </w:tcPr>
          <w:p w14:paraId="22D4A5E0" w14:textId="77777777" w:rsidR="00B40E8A" w:rsidRPr="009F6895" w:rsidRDefault="00B40E8A" w:rsidP="002C0EEB">
            <w:pPr>
              <w:spacing w:before="480" w:after="0" w:line="240" w:lineRule="auto"/>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Cross-Functional Teams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52EC4044"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Multi-disciplinary teams with shared accountability and flexible roles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C6A4BE4"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Self-organizing teams: Teams that have the authority and responsibility to organize themselves and make decisions.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24EE45D8"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Pair programming and code reviews: Techniques for improving code quality and sharing knowledge across team members.</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63FA250A"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DevOps and Continuous Delivery: A set of practices and tools that emphasize collaboration and automation between development and operations teams.</w:t>
            </w:r>
          </w:p>
        </w:tc>
      </w:tr>
      <w:tr w:rsidR="00B40E8A" w:rsidRPr="009F6895" w14:paraId="2EF4A31B" w14:textId="77777777" w:rsidTr="002C0EEB">
        <w:trPr>
          <w:tblCellSpacing w:w="15" w:type="dxa"/>
        </w:trPr>
        <w:tc>
          <w:tcPr>
            <w:tcW w:w="2328" w:type="dxa"/>
            <w:tcBorders>
              <w:top w:val="single" w:sz="2" w:space="0" w:color="D9D9E3"/>
              <w:left w:val="single" w:sz="6" w:space="0" w:color="D9D9E3"/>
              <w:bottom w:val="single" w:sz="6" w:space="0" w:color="D9D9E3"/>
              <w:right w:val="single" w:sz="2" w:space="0" w:color="D9D9E3"/>
            </w:tcBorders>
            <w:shd w:val="clear" w:color="auto" w:fill="F7F7F8"/>
            <w:hideMark/>
          </w:tcPr>
          <w:p w14:paraId="5D483BD2" w14:textId="77777777" w:rsidR="00B40E8A" w:rsidRPr="009F6895" w:rsidRDefault="00B40E8A" w:rsidP="002C0EEB">
            <w:pPr>
              <w:spacing w:before="480" w:after="0" w:line="240" w:lineRule="auto"/>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Adaptive Planning</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72BC001"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Flexibility and responsiveness to changing requirements and priorities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2471C29A"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Backlog grooming and sprint planning: Techniques for refining and prioritizing development tasks based on feedback and changing requirements.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B43586D"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Agile estimation and story point sizing: Techniques for estimating the effort required to complete development tasks, which can inform project planning and prioritization.</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21A41635"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Retrospectives and continuous improvement: Techniques for reflecting on the development process and identifying opportunities for improvement.</w:t>
            </w:r>
          </w:p>
        </w:tc>
      </w:tr>
      <w:tr w:rsidR="00B40E8A" w:rsidRPr="009F6895" w14:paraId="03163DB0" w14:textId="77777777" w:rsidTr="002C0EEB">
        <w:trPr>
          <w:tblCellSpacing w:w="15" w:type="dxa"/>
        </w:trPr>
        <w:tc>
          <w:tcPr>
            <w:tcW w:w="2328" w:type="dxa"/>
            <w:tcBorders>
              <w:top w:val="single" w:sz="2" w:space="0" w:color="D9D9E3"/>
              <w:left w:val="single" w:sz="6" w:space="0" w:color="D9D9E3"/>
              <w:bottom w:val="single" w:sz="6" w:space="0" w:color="D9D9E3"/>
              <w:right w:val="single" w:sz="2" w:space="0" w:color="D9D9E3"/>
            </w:tcBorders>
            <w:shd w:val="clear" w:color="auto" w:fill="F7F7F8"/>
            <w:hideMark/>
          </w:tcPr>
          <w:p w14:paraId="7A2210F5" w14:textId="77777777" w:rsidR="00B40E8A" w:rsidRPr="009F6895" w:rsidRDefault="00B40E8A" w:rsidP="002C0EEB">
            <w:pPr>
              <w:spacing w:before="480" w:after="0" w:line="240" w:lineRule="auto"/>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Time-Boxed Delivery</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07F17228"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Fixed periods of development with deliverables at the end of each cycle</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54B5126A"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Sprints and iterations: Fixed periods of development that typically last one to four weeks, during which a set of prioritized tasks are completed and delivered.</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1905AF4"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Time-boxed meetings and ceremonies: Meetings and events that have a fixed duration and schedule, including daily stand-up meetings, sprint planning, and sprint retrospectives.</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59FE1270"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Release planning and roadmapping: Techniques for planning and coordinating multiple development cycles and releases over a longer timeframe.</w:t>
            </w:r>
          </w:p>
        </w:tc>
      </w:tr>
      <w:tr w:rsidR="00B40E8A" w:rsidRPr="009F6895" w14:paraId="7EC1665E" w14:textId="77777777" w:rsidTr="002C0EEB">
        <w:trPr>
          <w:tblCellSpacing w:w="15" w:type="dxa"/>
        </w:trPr>
        <w:tc>
          <w:tcPr>
            <w:tcW w:w="2328" w:type="dxa"/>
            <w:tcBorders>
              <w:top w:val="single" w:sz="2" w:space="0" w:color="D9D9E3"/>
              <w:left w:val="single" w:sz="6" w:space="0" w:color="D9D9E3"/>
              <w:bottom w:val="single" w:sz="6" w:space="0" w:color="D9D9E3"/>
              <w:right w:val="single" w:sz="2" w:space="0" w:color="D9D9E3"/>
            </w:tcBorders>
            <w:shd w:val="clear" w:color="auto" w:fill="F7F7F8"/>
            <w:hideMark/>
          </w:tcPr>
          <w:p w14:paraId="07494B1A" w14:textId="77777777" w:rsidR="00B40E8A" w:rsidRPr="009F6895" w:rsidRDefault="00B40E8A" w:rsidP="002C0EEB">
            <w:pPr>
              <w:spacing w:before="480" w:after="0" w:line="240" w:lineRule="auto"/>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Continuous Integration</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21D2E6D6"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Continuous integration of code changes and automated testing</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2EE67AA"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Continuous integration and delivery pipelines: Automated processes for integrating code changes and testing them in a controlled environment before deployment.</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7F0BBDBB"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Automated unit and acceptance testing: Techniques for automatically testing code at multiple levels to ensure that it meets requirements and performs as expected.</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007AB6BF"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Continuous deployment and monitoring: Techniques for deploying and monitoring software in production environments, which can inform future development and maintenance.</w:t>
            </w:r>
          </w:p>
        </w:tc>
      </w:tr>
      <w:tr w:rsidR="00B40E8A" w:rsidRPr="009F6895" w14:paraId="24A41708" w14:textId="77777777" w:rsidTr="002C0EEB">
        <w:trPr>
          <w:tblCellSpacing w:w="15" w:type="dxa"/>
        </w:trPr>
        <w:tc>
          <w:tcPr>
            <w:tcW w:w="2328" w:type="dxa"/>
            <w:tcBorders>
              <w:top w:val="single" w:sz="2" w:space="0" w:color="D9D9E3"/>
              <w:left w:val="single" w:sz="6" w:space="0" w:color="D9D9E3"/>
              <w:bottom w:val="single" w:sz="6" w:space="0" w:color="D9D9E3"/>
              <w:right w:val="single" w:sz="2" w:space="0" w:color="D9D9E3"/>
            </w:tcBorders>
            <w:shd w:val="clear" w:color="auto" w:fill="F7F7F8"/>
            <w:hideMark/>
          </w:tcPr>
          <w:p w14:paraId="5C813210" w14:textId="77777777" w:rsidR="00B40E8A" w:rsidRPr="009F6895" w:rsidRDefault="00B40E8A" w:rsidP="002C0EEB">
            <w:pPr>
              <w:spacing w:before="480" w:after="0" w:line="240" w:lineRule="auto"/>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Prioritization</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636A763D"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Prioritization of features and tasks based on business value and user needs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0646E79E"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Product backlog management: Techniques for managing and prioritizing a list of development tasks based on business value and user needs.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693049A0"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Value-driven prioritization techniques: Approaches to prioritization that focus on maximizing value and minimizing waste, such as cost of delay analysis and value-based pricing.</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7C8565EC"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Minimum Viable Product (MVP) development: A strategy for developing a product with only the essential features required to test and validate its value to users.</w:t>
            </w:r>
          </w:p>
        </w:tc>
      </w:tr>
      <w:tr w:rsidR="00B40E8A" w:rsidRPr="009F6895" w14:paraId="43D2D145" w14:textId="77777777" w:rsidTr="002C0EEB">
        <w:trPr>
          <w:tblCellSpacing w:w="15" w:type="dxa"/>
        </w:trPr>
        <w:tc>
          <w:tcPr>
            <w:tcW w:w="2328" w:type="dxa"/>
            <w:tcBorders>
              <w:top w:val="single" w:sz="2" w:space="0" w:color="D9D9E3"/>
              <w:left w:val="single" w:sz="6" w:space="0" w:color="D9D9E3"/>
              <w:bottom w:val="single" w:sz="6" w:space="0" w:color="D9D9E3"/>
              <w:right w:val="single" w:sz="2" w:space="0" w:color="D9D9E3"/>
            </w:tcBorders>
            <w:shd w:val="clear" w:color="auto" w:fill="F7F7F8"/>
            <w:hideMark/>
          </w:tcPr>
          <w:p w14:paraId="461450F8" w14:textId="77777777" w:rsidR="00B40E8A" w:rsidRPr="009F6895" w:rsidRDefault="00B40E8A" w:rsidP="002C0EEB">
            <w:pPr>
              <w:spacing w:before="480" w:after="0" w:line="240" w:lineRule="auto"/>
              <w:rPr>
                <w:rFonts w:ascii="Segoe UI" w:eastAsia="Times New Roman" w:hAnsi="Segoe UI" w:cs="Segoe UI"/>
                <w:b/>
                <w:bCs/>
                <w:color w:val="374151"/>
                <w:kern w:val="0"/>
                <w:sz w:val="21"/>
                <w:szCs w:val="21"/>
                <w14:ligatures w14:val="none"/>
              </w:rPr>
            </w:pPr>
            <w:r w:rsidRPr="009F6895">
              <w:rPr>
                <w:rFonts w:ascii="Segoe UI" w:eastAsia="Times New Roman" w:hAnsi="Segoe UI" w:cs="Segoe UI"/>
                <w:b/>
                <w:bCs/>
                <w:color w:val="374151"/>
                <w:kern w:val="0"/>
                <w:sz w:val="21"/>
                <w:szCs w:val="21"/>
                <w14:ligatures w14:val="none"/>
              </w:rPr>
              <w:t>Collaboration</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14730360"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Collaboration and communication between team members and stakeholders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1B554614"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Daily stand-up meetings: Short, daily meetings in which team members share updates, identify blockers, and coordinate their work.</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16E3CB1"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Retrospectives and feedback sessions: Meetings and events in which team members reflect on their work and identify opportunities for improvement, often with the participation of stakeholders.</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6D1B1A74" w14:textId="77777777" w:rsidR="00B40E8A" w:rsidRPr="009F6895" w:rsidRDefault="00B40E8A" w:rsidP="002C0EEB">
            <w:pPr>
              <w:spacing w:before="480" w:after="0" w:line="240" w:lineRule="auto"/>
              <w:rPr>
                <w:rFonts w:ascii="Segoe UI" w:eastAsia="Times New Roman" w:hAnsi="Segoe UI" w:cs="Segoe UI"/>
                <w:color w:val="374151"/>
                <w:kern w:val="0"/>
                <w:sz w:val="18"/>
                <w:szCs w:val="18"/>
                <w14:ligatures w14:val="none"/>
              </w:rPr>
            </w:pPr>
            <w:r w:rsidRPr="009F6895">
              <w:rPr>
                <w:rFonts w:ascii="Segoe UI" w:eastAsia="Times New Roman" w:hAnsi="Segoe UI" w:cs="Segoe UI"/>
                <w:color w:val="374151"/>
                <w:kern w:val="0"/>
                <w:sz w:val="18"/>
                <w:szCs w:val="18"/>
                <w14:ligatures w14:val="none"/>
              </w:rPr>
              <w:t>Pair programming and code reviews: Techniques for sharing knowledge, improving code quality</w:t>
            </w:r>
          </w:p>
        </w:tc>
      </w:tr>
    </w:tbl>
    <w:p w14:paraId="09B32B19" w14:textId="5B07BFE8" w:rsidR="00B40E8A" w:rsidRDefault="00B40E8A" w:rsidP="00E52DE9">
      <w:pPr>
        <w:jc w:val="both"/>
      </w:pPr>
      <w:r>
        <w:t>Table 2.  Major Factors in Agile IT Project Management</w:t>
      </w:r>
    </w:p>
    <w:p w14:paraId="39890831" w14:textId="77777777" w:rsidR="00B40E8A" w:rsidRDefault="00B40E8A" w:rsidP="00B40E8A"/>
    <w:p w14:paraId="590C1CC9" w14:textId="77777777" w:rsidR="00B40E8A" w:rsidRDefault="00B40E8A" w:rsidP="00B40E8A">
      <w:r>
        <w:br w:type="page"/>
      </w:r>
    </w:p>
    <w:p w14:paraId="6C98F9D6" w14:textId="194804F2" w:rsidR="001172F8" w:rsidRPr="00190774" w:rsidRDefault="001172F8" w:rsidP="00190774">
      <w:pPr>
        <w:sectPr w:rsidR="001172F8" w:rsidRPr="00190774">
          <w:headerReference w:type="default" r:id="rId24"/>
          <w:pgSz w:w="12240" w:h="15840"/>
          <w:pgMar w:top="1500" w:right="1220" w:bottom="280" w:left="1220" w:header="761" w:footer="0" w:gutter="0"/>
          <w:cols w:space="720"/>
        </w:sectPr>
      </w:pPr>
    </w:p>
    <w:p w14:paraId="43B56A52" w14:textId="77777777" w:rsidR="00190774" w:rsidRPr="00190774" w:rsidRDefault="00190774" w:rsidP="00190774">
      <w:pPr>
        <w:rPr>
          <w:b/>
          <w:bCs/>
        </w:rPr>
      </w:pPr>
      <w:r w:rsidRPr="00190774">
        <w:rPr>
          <w:b/>
          <w:bCs/>
        </w:rPr>
        <w:t>References</w:t>
      </w:r>
    </w:p>
    <w:p w14:paraId="21BCB511" w14:textId="15E5FE48" w:rsidR="00190774" w:rsidRPr="00190774" w:rsidRDefault="0004141E" w:rsidP="00190774">
      <w:pPr>
        <w:rPr>
          <w:bCs/>
        </w:rPr>
      </w:pPr>
      <w:r w:rsidRPr="00A970FB">
        <w:rPr>
          <w:bCs/>
        </w:rPr>
        <w:t>Agile</w:t>
      </w:r>
      <w:r w:rsidR="00A970FB">
        <w:rPr>
          <w:bCs/>
        </w:rPr>
        <w:t xml:space="preserve"> </w:t>
      </w:r>
      <w:r w:rsidRPr="00A970FB">
        <w:rPr>
          <w:bCs/>
        </w:rPr>
        <w:t xml:space="preserve">Connection.  (2023).  </w:t>
      </w:r>
      <w:r w:rsidR="00A970FB" w:rsidRPr="00A970FB">
        <w:rPr>
          <w:bCs/>
        </w:rPr>
        <w:t xml:space="preserve">Lean and Kanban </w:t>
      </w:r>
      <w:r w:rsidRPr="00A970FB">
        <w:rPr>
          <w:bCs/>
        </w:rPr>
        <w:t>Agile</w:t>
      </w:r>
      <w:r w:rsidR="00AF2C86">
        <w:rPr>
          <w:bCs/>
        </w:rPr>
        <w:t xml:space="preserve"> Techniques</w:t>
      </w:r>
      <w:r w:rsidR="00A970FB" w:rsidRPr="00A970FB">
        <w:rPr>
          <w:bCs/>
        </w:rPr>
        <w:t xml:space="preserve">. https://www.agileconnection.com/topics/lean-kanban  </w:t>
      </w:r>
    </w:p>
    <w:p w14:paraId="5F7B0884" w14:textId="77777777" w:rsidR="00190774" w:rsidRPr="00190774" w:rsidRDefault="00190774" w:rsidP="00190774">
      <w:r w:rsidRPr="00190774">
        <w:t xml:space="preserve">Allan, B. (2004), </w:t>
      </w:r>
      <w:r w:rsidRPr="00190774">
        <w:rPr>
          <w:i/>
        </w:rPr>
        <w:t>Project Management: Tools and Techniques for Today's ILS Professional</w:t>
      </w:r>
      <w:r w:rsidRPr="00190774">
        <w:t>. Facet: London, UK.</w:t>
      </w:r>
    </w:p>
    <w:p w14:paraId="0E02AAC4" w14:textId="707637F9" w:rsidR="00190774" w:rsidRPr="00190774" w:rsidRDefault="00190774" w:rsidP="00190774">
      <w:r w:rsidRPr="00190774">
        <w:t>Ambler, S. W. (2009). Agile project management for information technology. Information Management &amp; Computer Security, 17(1), 5-12. doi: 10.1108/09685220910938337.</w:t>
      </w:r>
      <w:r w:rsidR="00561188">
        <w:br/>
      </w:r>
      <w:r w:rsidR="00561188">
        <w:br/>
        <w:t xml:space="preserve">Atlassian.  (2023) Atlassian’s No-Nonsense Guide to Agile Development. </w:t>
      </w:r>
      <w:r w:rsidR="00561188" w:rsidRPr="00561188">
        <w:t>https://www.atlassian.com/agile</w:t>
      </w:r>
    </w:p>
    <w:p w14:paraId="2129A4CA" w14:textId="537AEA50" w:rsidR="00190774" w:rsidRPr="00190774" w:rsidRDefault="00190774" w:rsidP="00190774">
      <w:r w:rsidRPr="00190774">
        <w:t>Bartlett, J. (Fall 2011). Project management in libraries, archives and museums.</w:t>
      </w:r>
      <w:r w:rsidR="0004141E">
        <w:t xml:space="preserve"> </w:t>
      </w:r>
      <w:r w:rsidRPr="00190774">
        <w:rPr>
          <w:i/>
        </w:rPr>
        <w:t>Reference Quarterly. 51(1)</w:t>
      </w:r>
      <w:r w:rsidRPr="00190774">
        <w:t>. 87-88.</w:t>
      </w:r>
    </w:p>
    <w:p w14:paraId="0028B109" w14:textId="7E1594F6" w:rsidR="00190774" w:rsidRPr="00190774" w:rsidRDefault="00190774" w:rsidP="00190774">
      <w:pPr>
        <w:rPr>
          <w:iCs/>
        </w:rPr>
      </w:pPr>
      <w:r w:rsidRPr="00190774">
        <w:rPr>
          <w:iCs/>
        </w:rPr>
        <w:t>Basecamp (2023).   Project Management Software</w:t>
      </w:r>
      <w:r w:rsidR="00AD0A6E">
        <w:rPr>
          <w:iCs/>
        </w:rPr>
        <w:t xml:space="preserve">. 37 Signals.  </w:t>
      </w:r>
      <w:r w:rsidR="00AD0A6E" w:rsidRPr="00AD0A6E">
        <w:rPr>
          <w:iCs/>
        </w:rPr>
        <w:t>https://basecamp.com/</w:t>
      </w:r>
    </w:p>
    <w:p w14:paraId="341C563A" w14:textId="77777777" w:rsidR="00190774" w:rsidRPr="00190774" w:rsidRDefault="00190774" w:rsidP="00190774">
      <w:r w:rsidRPr="00190774">
        <w:t xml:space="preserve">Carpenter, J. (2010). </w:t>
      </w:r>
      <w:r w:rsidRPr="00190774">
        <w:rPr>
          <w:i/>
        </w:rPr>
        <w:t xml:space="preserve">Project Management in Libraries, Archives and Museums: Working with government and other external partners. </w:t>
      </w:r>
      <w:r w:rsidRPr="00190774">
        <w:t>Chandos, Cambridge, UK</w:t>
      </w:r>
    </w:p>
    <w:p w14:paraId="3E24AC24" w14:textId="77777777" w:rsidR="00190774" w:rsidRPr="00190774" w:rsidRDefault="00190774" w:rsidP="00190774">
      <w:r w:rsidRPr="00190774">
        <w:t xml:space="preserve">Cervone, H.F (2008). Developing a business case for a digital library project. </w:t>
      </w:r>
      <w:r w:rsidRPr="00190774">
        <w:rPr>
          <w:i/>
        </w:rPr>
        <w:t>OCLC Systems and Services. 24:1</w:t>
      </w:r>
      <w:r w:rsidRPr="00190774">
        <w:t>. 18-21.</w:t>
      </w:r>
    </w:p>
    <w:p w14:paraId="546A61F8" w14:textId="77777777" w:rsidR="00190774" w:rsidRPr="00190774" w:rsidRDefault="00190774" w:rsidP="00190774">
      <w:r w:rsidRPr="00190774">
        <w:t xml:space="preserve">--- (2011). Overcoming resistance to change in digital library projects. </w:t>
      </w:r>
      <w:r w:rsidRPr="00190774">
        <w:rPr>
          <w:i/>
        </w:rPr>
        <w:t>OCLC Systems and Services. 27:2</w:t>
      </w:r>
      <w:r w:rsidRPr="00190774">
        <w:t>. 95-98.</w:t>
      </w:r>
    </w:p>
    <w:p w14:paraId="103D4D4D" w14:textId="6337EC13" w:rsidR="00190774" w:rsidRDefault="00190774" w:rsidP="00190774">
      <w:r w:rsidRPr="00190774">
        <w:t xml:space="preserve">Chang, May (2010). An agile approach to library IT innovation. </w:t>
      </w:r>
      <w:r w:rsidRPr="00190774">
        <w:rPr>
          <w:i/>
        </w:rPr>
        <w:t>Library High Tech. 28:4</w:t>
      </w:r>
      <w:r w:rsidRPr="00190774">
        <w:t>. 672-689.</w:t>
      </w:r>
      <w:r w:rsidR="00AF2C86">
        <w:br/>
      </w:r>
      <w:r w:rsidR="00AF2C86">
        <w:br/>
      </w:r>
      <w:r w:rsidR="00F46F74" w:rsidRPr="00190774">
        <w:t>Fagan, J.C.</w:t>
      </w:r>
      <w:r w:rsidR="00AF2C86" w:rsidRPr="00190774">
        <w:t xml:space="preserve"> and Keach J. (2011) Managing web projects in academic libraries. </w:t>
      </w:r>
      <w:r w:rsidR="00AF2C86" w:rsidRPr="00190774">
        <w:rPr>
          <w:i/>
        </w:rPr>
        <w:t>Library Leadership and Management. 25:3</w:t>
      </w:r>
      <w:r w:rsidR="00AF2C86" w:rsidRPr="00190774">
        <w:t>. pp. 1-23.</w:t>
      </w:r>
    </w:p>
    <w:p w14:paraId="34A722C5" w14:textId="0914F596" w:rsidR="00AF2C86" w:rsidRPr="00190774" w:rsidRDefault="00AF2C86" w:rsidP="00190774">
      <w:r>
        <w:t xml:space="preserve">Harirajan, Praveen. (2023). Fractal Analytics. (2023).  Applying the </w:t>
      </w:r>
      <w:r w:rsidR="00F46F74">
        <w:t>Agile Methodology</w:t>
      </w:r>
      <w:r>
        <w:t xml:space="preserve"> to Artificial Intelligence and Machine Learning Projects.   </w:t>
      </w:r>
      <w:r w:rsidRPr="00AF2C86">
        <w:t>https://nealanalytics.com/blog/applying-the-agile-methodology-to-ai-ml-projects/</w:t>
      </w:r>
      <w:r w:rsidR="00561188">
        <w:br/>
      </w:r>
      <w:r w:rsidR="00561188">
        <w:br/>
      </w:r>
      <w:r w:rsidR="00561188" w:rsidRPr="00190774">
        <w:t>Horwath, J.A. (2012), “How Do We Manage? Project Management in Libraries: An Investigation.” Partnership: The Canadian Journal of Library and Information Practice and Research. 7:1.</w:t>
      </w:r>
    </w:p>
    <w:p w14:paraId="5B46E9B9" w14:textId="469AAEC7" w:rsidR="00190774" w:rsidRPr="00190774" w:rsidRDefault="00190774" w:rsidP="00190774">
      <w:r w:rsidRPr="00190774">
        <w:t>IEEE Standard 105-1998. IEEE Standards Association. Available from: https://standards.ieee.org/findstds/standard/1058-1998.</w:t>
      </w:r>
      <w:r w:rsidR="00AF2C86">
        <w:br/>
      </w:r>
      <w:r w:rsidR="00561188">
        <w:br/>
        <w:t xml:space="preserve">Monday.com (2023).  Visual Work Management Agile Tools.  </w:t>
      </w:r>
      <w:r w:rsidR="00561188" w:rsidRPr="00561188">
        <w:t>https://monday.com/product</w:t>
      </w:r>
    </w:p>
    <w:p w14:paraId="5D1E95B3" w14:textId="77777777" w:rsidR="00190774" w:rsidRPr="00190774" w:rsidRDefault="00190774" w:rsidP="00190774">
      <w:r w:rsidRPr="00190774">
        <w:t>IT Cortex (2008). Project failure statistics. IT-cortex.com Retrieved from http://www.it- cortex.com/Stat_Failure_Cause.htm</w:t>
      </w:r>
    </w:p>
    <w:p w14:paraId="7961D2F5" w14:textId="77777777" w:rsidR="00190774" w:rsidRPr="00190774" w:rsidRDefault="00190774" w:rsidP="00190774">
      <w:r w:rsidRPr="00190774">
        <w:t xml:space="preserve">Lopatin, L (2006). Library digitization projects: issues and guidelines. </w:t>
      </w:r>
      <w:r w:rsidRPr="00190774">
        <w:rPr>
          <w:i/>
        </w:rPr>
        <w:t>Library Hi Tech.24:2</w:t>
      </w:r>
      <w:r w:rsidRPr="00190774">
        <w:t>. 273-289</w:t>
      </w:r>
    </w:p>
    <w:p w14:paraId="2D07BBD1" w14:textId="058FECD3" w:rsidR="00190774" w:rsidRPr="00190774" w:rsidRDefault="00190774" w:rsidP="00190774">
      <w:r w:rsidRPr="00190774">
        <w:t xml:space="preserve">Massis, B (2010). Project management in the library. </w:t>
      </w:r>
      <w:r w:rsidRPr="00190774">
        <w:rPr>
          <w:i/>
        </w:rPr>
        <w:t>New Library World. 111:11/12</w:t>
      </w:r>
      <w:r w:rsidRPr="00190774">
        <w:t>.</w:t>
      </w:r>
      <w:r w:rsidR="0004141E">
        <w:t xml:space="preserve"> </w:t>
      </w:r>
      <w:r w:rsidRPr="00190774">
        <w:t>526-529.</w:t>
      </w:r>
    </w:p>
    <w:p w14:paraId="1CBCF993" w14:textId="4F4A606A" w:rsidR="00190774" w:rsidRPr="00190774" w:rsidRDefault="00190774" w:rsidP="00190774">
      <w:r w:rsidRPr="00190774">
        <w:t xml:space="preserve">Schwalbe, K. (2011). </w:t>
      </w:r>
      <w:r w:rsidRPr="00190774">
        <w:rPr>
          <w:i/>
        </w:rPr>
        <w:t>Information technology project management (6</w:t>
      </w:r>
      <w:r w:rsidRPr="00190774">
        <w:rPr>
          <w:i/>
          <w:vertAlign w:val="superscript"/>
        </w:rPr>
        <w:t>th</w:t>
      </w:r>
      <w:r w:rsidRPr="00190774">
        <w:rPr>
          <w:i/>
        </w:rPr>
        <w:t xml:space="preserve"> ed.)</w:t>
      </w:r>
      <w:r w:rsidRPr="00190774">
        <w:t>. Boston, MA: Cengage Learning Course Technology.</w:t>
      </w:r>
    </w:p>
    <w:p w14:paraId="18BF3C2B" w14:textId="4F99832E" w:rsidR="00190774" w:rsidRPr="00190774" w:rsidRDefault="00190774" w:rsidP="00190774">
      <w:r w:rsidRPr="00190774">
        <w:t xml:space="preserve">Trello (2023).  </w:t>
      </w:r>
      <w:r w:rsidR="00AD0A6E">
        <w:t xml:space="preserve">Visual Project Management.  Atlassian.  </w:t>
      </w:r>
      <w:r w:rsidR="00AD0A6E" w:rsidRPr="00AD0A6E">
        <w:t>https://trello.com/home</w:t>
      </w:r>
    </w:p>
    <w:p w14:paraId="2F61623C" w14:textId="46FB8D88" w:rsidR="00411299" w:rsidRDefault="0004141E">
      <w:r w:rsidRPr="0004141E">
        <w:t>Schwaber, Ken, and Jeff Sutherland.</w:t>
      </w:r>
      <w:r>
        <w:t xml:space="preserve"> (2023</w:t>
      </w:r>
      <w:r w:rsidR="00A64ACB">
        <w:t xml:space="preserve">) </w:t>
      </w:r>
      <w:r w:rsidR="00A64ACB" w:rsidRPr="0004141E">
        <w:t>“</w:t>
      </w:r>
      <w:r w:rsidRPr="0004141E">
        <w:t>The Scrum Guide." Scrum.org. Accessed April 8, 2023. https://www.scrum.org/resources/scrum-guide.</w:t>
      </w:r>
    </w:p>
    <w:sectPr w:rsidR="00411299">
      <w:pgSz w:w="12240" w:h="15840"/>
      <w:pgMar w:top="1500" w:right="1220" w:bottom="280" w:left="1220" w:header="76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6132C" w14:textId="77777777" w:rsidR="0054336E" w:rsidRDefault="0054336E" w:rsidP="00A970FB">
      <w:pPr>
        <w:spacing w:after="0" w:line="240" w:lineRule="auto"/>
      </w:pPr>
      <w:r>
        <w:separator/>
      </w:r>
    </w:p>
  </w:endnote>
  <w:endnote w:type="continuationSeparator" w:id="0">
    <w:p w14:paraId="62C493E4" w14:textId="77777777" w:rsidR="0054336E" w:rsidRDefault="0054336E" w:rsidP="00A97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99D0D" w14:textId="77777777" w:rsidR="0054336E" w:rsidRDefault="0054336E" w:rsidP="00A970FB">
      <w:pPr>
        <w:spacing w:after="0" w:line="240" w:lineRule="auto"/>
      </w:pPr>
      <w:r>
        <w:separator/>
      </w:r>
    </w:p>
  </w:footnote>
  <w:footnote w:type="continuationSeparator" w:id="0">
    <w:p w14:paraId="0AD67F7D" w14:textId="77777777" w:rsidR="0054336E" w:rsidRDefault="0054336E" w:rsidP="00A97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81C2" w14:textId="178C068E" w:rsidR="00190774" w:rsidRDefault="00190774">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3FD6A78" wp14:editId="550AB9F0">
              <wp:simplePos x="0" y="0"/>
              <wp:positionH relativeFrom="page">
                <wp:posOffset>901700</wp:posOffset>
              </wp:positionH>
              <wp:positionV relativeFrom="page">
                <wp:posOffset>470535</wp:posOffset>
              </wp:positionV>
              <wp:extent cx="3387090" cy="1657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D0B1" w14:textId="4C172852" w:rsidR="00190774" w:rsidRDefault="00190774">
                          <w:pPr>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D6A78" id="_x0000_t202" coordsize="21600,21600" o:spt="202" path="m,l,21600r21600,l21600,xe">
              <v:stroke joinstyle="miter"/>
              <v:path gradientshapeok="t" o:connecttype="rect"/>
            </v:shapetype>
            <v:shape id="Text Box 12" o:spid="_x0000_s1026" type="#_x0000_t202" style="position:absolute;margin-left:71pt;margin-top:37.05pt;width:266.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" filled="f" stroked="f">
              <v:textbox inset="0,0,0,0">
                <w:txbxContent>
                  <w:p w14:paraId="5274D0B1" w14:textId="4C172852" w:rsidR="00190774" w:rsidRDefault="00190774">
                    <w:pPr>
                      <w:spacing w:line="245" w:lineRule="exact"/>
                      <w:ind w:left="20"/>
                      <w:rPr>
                        <w:rFonts w:ascii="Calibri"/>
                      </w:rPr>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2BEA315F" wp14:editId="47BCB824">
              <wp:simplePos x="0" y="0"/>
              <wp:positionH relativeFrom="page">
                <wp:posOffset>6678295</wp:posOffset>
              </wp:positionH>
              <wp:positionV relativeFrom="page">
                <wp:posOffset>811530</wp:posOffset>
              </wp:positionV>
              <wp:extent cx="232410" cy="1657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70591" w14:textId="77777777" w:rsidR="00190774" w:rsidRDefault="0019077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A315F" id="Text Box 10" o:spid="_x0000_s1027" type="#_x0000_t202" style="position:absolute;margin-left:525.85pt;margin-top:63.9pt;width:18.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" filled="f" stroked="f">
              <v:textbox inset="0,0,0,0">
                <w:txbxContent>
                  <w:p w14:paraId="66770591" w14:textId="77777777" w:rsidR="00190774" w:rsidRDefault="0019077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zwyshyn, Ray">
    <w15:presenceInfo w15:providerId="AD" w15:userId="S::rju13@msstate.edu::dd332a91-72bb-4d85-a5f4-d37ba103a8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774"/>
    <w:rsid w:val="00035BC1"/>
    <w:rsid w:val="0004141E"/>
    <w:rsid w:val="0005064E"/>
    <w:rsid w:val="00063DF5"/>
    <w:rsid w:val="0006628D"/>
    <w:rsid w:val="00094BA1"/>
    <w:rsid w:val="000A6575"/>
    <w:rsid w:val="000B5626"/>
    <w:rsid w:val="000F0661"/>
    <w:rsid w:val="001172F8"/>
    <w:rsid w:val="00134599"/>
    <w:rsid w:val="00190774"/>
    <w:rsid w:val="001F64C3"/>
    <w:rsid w:val="00246B45"/>
    <w:rsid w:val="00257355"/>
    <w:rsid w:val="00294467"/>
    <w:rsid w:val="002A38B6"/>
    <w:rsid w:val="002B50C1"/>
    <w:rsid w:val="002B7D0C"/>
    <w:rsid w:val="00334780"/>
    <w:rsid w:val="003C6ABF"/>
    <w:rsid w:val="00411299"/>
    <w:rsid w:val="00431D58"/>
    <w:rsid w:val="004873FA"/>
    <w:rsid w:val="0054336E"/>
    <w:rsid w:val="00561188"/>
    <w:rsid w:val="00590330"/>
    <w:rsid w:val="005C5CF1"/>
    <w:rsid w:val="0063313B"/>
    <w:rsid w:val="006A48AB"/>
    <w:rsid w:val="006B5B60"/>
    <w:rsid w:val="007619F6"/>
    <w:rsid w:val="007622E5"/>
    <w:rsid w:val="007630B2"/>
    <w:rsid w:val="00765303"/>
    <w:rsid w:val="00793A23"/>
    <w:rsid w:val="00847777"/>
    <w:rsid w:val="00880362"/>
    <w:rsid w:val="00901CAA"/>
    <w:rsid w:val="00903125"/>
    <w:rsid w:val="009A5066"/>
    <w:rsid w:val="00A163FC"/>
    <w:rsid w:val="00A567CB"/>
    <w:rsid w:val="00A64ACB"/>
    <w:rsid w:val="00A81729"/>
    <w:rsid w:val="00A970FB"/>
    <w:rsid w:val="00AA14F1"/>
    <w:rsid w:val="00AA35C6"/>
    <w:rsid w:val="00AD0A6E"/>
    <w:rsid w:val="00AF2C86"/>
    <w:rsid w:val="00AF6C4B"/>
    <w:rsid w:val="00B03C13"/>
    <w:rsid w:val="00B147BD"/>
    <w:rsid w:val="00B40E8A"/>
    <w:rsid w:val="00B42751"/>
    <w:rsid w:val="00B50179"/>
    <w:rsid w:val="00B83BAF"/>
    <w:rsid w:val="00C03432"/>
    <w:rsid w:val="00C6110A"/>
    <w:rsid w:val="00CF57A6"/>
    <w:rsid w:val="00D452AE"/>
    <w:rsid w:val="00D558E0"/>
    <w:rsid w:val="00D8538A"/>
    <w:rsid w:val="00D86909"/>
    <w:rsid w:val="00DC4971"/>
    <w:rsid w:val="00DD6A4E"/>
    <w:rsid w:val="00E52DE9"/>
    <w:rsid w:val="00E55E60"/>
    <w:rsid w:val="00E86EBC"/>
    <w:rsid w:val="00EA07D1"/>
    <w:rsid w:val="00EE32E3"/>
    <w:rsid w:val="00EF7F39"/>
    <w:rsid w:val="00F000AC"/>
    <w:rsid w:val="00F101C8"/>
    <w:rsid w:val="00F46F74"/>
    <w:rsid w:val="00F91A70"/>
    <w:rsid w:val="00F97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3236C"/>
  <w15:chartTrackingRefBased/>
  <w15:docId w15:val="{063F7D82-6C1D-477A-91BE-F0D127D6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90774"/>
    <w:pPr>
      <w:widowControl w:val="0"/>
      <w:autoSpaceDE w:val="0"/>
      <w:autoSpaceDN w:val="0"/>
      <w:spacing w:after="0" w:line="240" w:lineRule="auto"/>
      <w:ind w:left="220"/>
      <w:outlineLvl w:val="0"/>
    </w:pPr>
    <w:rPr>
      <w:rFonts w:ascii="Arial" w:eastAsia="Arial" w:hAnsi="Arial" w:cs="Arial"/>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774"/>
    <w:rPr>
      <w:rFonts w:ascii="Arial" w:eastAsia="Arial" w:hAnsi="Arial" w:cs="Arial"/>
      <w:b/>
      <w:bCs/>
      <w:kern w:val="0"/>
      <w:sz w:val="24"/>
      <w:szCs w:val="24"/>
      <w14:ligatures w14:val="none"/>
    </w:rPr>
  </w:style>
  <w:style w:type="paragraph" w:styleId="BodyText">
    <w:name w:val="Body Text"/>
    <w:basedOn w:val="Normal"/>
    <w:link w:val="BodyTextChar"/>
    <w:uiPriority w:val="1"/>
    <w:qFormat/>
    <w:rsid w:val="00190774"/>
    <w:pPr>
      <w:widowControl w:val="0"/>
      <w:autoSpaceDE w:val="0"/>
      <w:autoSpaceDN w:val="0"/>
      <w:spacing w:after="0" w:line="240" w:lineRule="auto"/>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190774"/>
    <w:rPr>
      <w:rFonts w:ascii="Arial" w:eastAsia="Arial" w:hAnsi="Arial" w:cs="Arial"/>
      <w:kern w:val="0"/>
      <w:sz w:val="24"/>
      <w:szCs w:val="24"/>
      <w14:ligatures w14:val="none"/>
    </w:rPr>
  </w:style>
  <w:style w:type="paragraph" w:styleId="ListParagraph">
    <w:name w:val="List Paragraph"/>
    <w:basedOn w:val="Normal"/>
    <w:uiPriority w:val="1"/>
    <w:qFormat/>
    <w:rsid w:val="00190774"/>
    <w:pPr>
      <w:widowControl w:val="0"/>
      <w:autoSpaceDE w:val="0"/>
      <w:autoSpaceDN w:val="0"/>
      <w:spacing w:after="0" w:line="240" w:lineRule="auto"/>
    </w:pPr>
    <w:rPr>
      <w:rFonts w:ascii="Arial" w:eastAsia="Arial" w:hAnsi="Arial" w:cs="Arial"/>
      <w:kern w:val="0"/>
      <w14:ligatures w14:val="none"/>
    </w:rPr>
  </w:style>
  <w:style w:type="paragraph" w:customStyle="1" w:styleId="TableParagraph">
    <w:name w:val="Table Paragraph"/>
    <w:basedOn w:val="Normal"/>
    <w:uiPriority w:val="1"/>
    <w:qFormat/>
    <w:rsid w:val="00190774"/>
    <w:pPr>
      <w:widowControl w:val="0"/>
      <w:autoSpaceDE w:val="0"/>
      <w:autoSpaceDN w:val="0"/>
      <w:spacing w:after="0" w:line="265" w:lineRule="exact"/>
      <w:ind w:left="107"/>
    </w:pPr>
    <w:rPr>
      <w:rFonts w:ascii="Calibri" w:eastAsia="Calibri" w:hAnsi="Calibri" w:cs="Calibri"/>
      <w:kern w:val="0"/>
      <w14:ligatures w14:val="none"/>
    </w:rPr>
  </w:style>
  <w:style w:type="paragraph" w:styleId="Header">
    <w:name w:val="header"/>
    <w:basedOn w:val="Normal"/>
    <w:link w:val="HeaderChar"/>
    <w:uiPriority w:val="99"/>
    <w:unhideWhenUsed/>
    <w:rsid w:val="00190774"/>
    <w:pPr>
      <w:widowControl w:val="0"/>
      <w:tabs>
        <w:tab w:val="center" w:pos="4680"/>
        <w:tab w:val="right" w:pos="9360"/>
      </w:tabs>
      <w:autoSpaceDE w:val="0"/>
      <w:autoSpaceDN w:val="0"/>
      <w:spacing w:after="0" w:line="240" w:lineRule="auto"/>
    </w:pPr>
    <w:rPr>
      <w:rFonts w:ascii="Arial" w:eastAsia="Arial" w:hAnsi="Arial" w:cs="Arial"/>
      <w:kern w:val="0"/>
      <w14:ligatures w14:val="none"/>
    </w:rPr>
  </w:style>
  <w:style w:type="character" w:customStyle="1" w:styleId="HeaderChar">
    <w:name w:val="Header Char"/>
    <w:basedOn w:val="DefaultParagraphFont"/>
    <w:link w:val="Header"/>
    <w:uiPriority w:val="99"/>
    <w:rsid w:val="00190774"/>
    <w:rPr>
      <w:rFonts w:ascii="Arial" w:eastAsia="Arial" w:hAnsi="Arial" w:cs="Arial"/>
      <w:kern w:val="0"/>
      <w14:ligatures w14:val="none"/>
    </w:rPr>
  </w:style>
  <w:style w:type="paragraph" w:styleId="Footer">
    <w:name w:val="footer"/>
    <w:basedOn w:val="Normal"/>
    <w:link w:val="FooterChar"/>
    <w:uiPriority w:val="99"/>
    <w:unhideWhenUsed/>
    <w:rsid w:val="00190774"/>
    <w:pPr>
      <w:widowControl w:val="0"/>
      <w:tabs>
        <w:tab w:val="center" w:pos="4680"/>
        <w:tab w:val="right" w:pos="9360"/>
      </w:tabs>
      <w:autoSpaceDE w:val="0"/>
      <w:autoSpaceDN w:val="0"/>
      <w:spacing w:after="0" w:line="240" w:lineRule="auto"/>
    </w:pPr>
    <w:rPr>
      <w:rFonts w:ascii="Arial" w:eastAsia="Arial" w:hAnsi="Arial" w:cs="Arial"/>
      <w:kern w:val="0"/>
      <w14:ligatures w14:val="none"/>
    </w:rPr>
  </w:style>
  <w:style w:type="character" w:customStyle="1" w:styleId="FooterChar">
    <w:name w:val="Footer Char"/>
    <w:basedOn w:val="DefaultParagraphFont"/>
    <w:link w:val="Footer"/>
    <w:uiPriority w:val="99"/>
    <w:rsid w:val="00190774"/>
    <w:rPr>
      <w:rFonts w:ascii="Arial" w:eastAsia="Arial" w:hAnsi="Arial" w:cs="Arial"/>
      <w:kern w:val="0"/>
      <w14:ligatures w14:val="none"/>
    </w:rPr>
  </w:style>
  <w:style w:type="paragraph" w:styleId="Revision">
    <w:name w:val="Revision"/>
    <w:hidden/>
    <w:uiPriority w:val="99"/>
    <w:semiHidden/>
    <w:rsid w:val="00190774"/>
    <w:pPr>
      <w:spacing w:after="0" w:line="240" w:lineRule="auto"/>
    </w:pPr>
    <w:rPr>
      <w:rFonts w:ascii="Arial" w:eastAsia="Arial" w:hAnsi="Arial" w:cs="Arial"/>
      <w:kern w:val="0"/>
      <w14:ligatures w14:val="none"/>
    </w:rPr>
  </w:style>
  <w:style w:type="character" w:styleId="Hyperlink">
    <w:name w:val="Hyperlink"/>
    <w:basedOn w:val="DefaultParagraphFont"/>
    <w:uiPriority w:val="99"/>
    <w:unhideWhenUsed/>
    <w:rsid w:val="006A48AB"/>
    <w:rPr>
      <w:color w:val="0563C1" w:themeColor="hyperlink"/>
      <w:u w:val="single"/>
    </w:rPr>
  </w:style>
  <w:style w:type="character" w:styleId="UnresolvedMention">
    <w:name w:val="Unresolved Mention"/>
    <w:basedOn w:val="DefaultParagraphFont"/>
    <w:uiPriority w:val="99"/>
    <w:semiHidden/>
    <w:unhideWhenUsed/>
    <w:rsid w:val="006A4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6560">
      <w:bodyDiv w:val="1"/>
      <w:marLeft w:val="0"/>
      <w:marRight w:val="0"/>
      <w:marTop w:val="0"/>
      <w:marBottom w:val="0"/>
      <w:divBdr>
        <w:top w:val="none" w:sz="0" w:space="0" w:color="auto"/>
        <w:left w:val="none" w:sz="0" w:space="0" w:color="auto"/>
        <w:bottom w:val="none" w:sz="0" w:space="0" w:color="auto"/>
        <w:right w:val="none" w:sz="0" w:space="0" w:color="auto"/>
      </w:divBdr>
    </w:div>
    <w:div w:id="81961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ruzwyshyn@gmail.com"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98B7F-90F5-42A1-9326-0144E8422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17</Pages>
  <Words>4106</Words>
  <Characters>23406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Uzwyshyn, Ray</dc:creator>
  <cp:keywords/>
  <dc:description/>
  <cp:lastModifiedBy>Uzwyshyn, Ray</cp:lastModifiedBy>
  <cp:revision>51</cp:revision>
  <dcterms:created xsi:type="dcterms:W3CDTF">2023-04-08T14:14:00Z</dcterms:created>
  <dcterms:modified xsi:type="dcterms:W3CDTF">2023-04-17T18:44:00Z</dcterms:modified>
</cp:coreProperties>
</file>